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6055F" w14:textId="77777777" w:rsidR="003F0D76" w:rsidRDefault="003F0D76" w:rsidP="003F0D76">
      <w:pPr>
        <w:spacing w:after="0" w:line="240" w:lineRule="auto"/>
        <w:jc w:val="both"/>
        <w:rPr>
          <w:sz w:val="28"/>
        </w:rPr>
      </w:pPr>
    </w:p>
    <w:p w14:paraId="5F19009A" w14:textId="77777777" w:rsidR="003F0D76" w:rsidRDefault="003F0D76" w:rsidP="003F0D76">
      <w:pPr>
        <w:spacing w:after="0"/>
        <w:jc w:val="center"/>
        <w:rPr>
          <w:rFonts w:ascii="Arial" w:hAnsi="Arial" w:cs="Arial"/>
          <w:b/>
          <w:color w:val="244061"/>
          <w:sz w:val="32"/>
          <w:szCs w:val="52"/>
        </w:rPr>
      </w:pPr>
    </w:p>
    <w:p w14:paraId="23F70713" w14:textId="77777777" w:rsidR="00A872E7" w:rsidRDefault="00A872E7" w:rsidP="00A872E7">
      <w:pPr>
        <w:spacing w:after="0"/>
        <w:jc w:val="center"/>
        <w:rPr>
          <w:rFonts w:ascii="Arial" w:hAnsi="Arial" w:cs="Arial"/>
          <w:b/>
          <w:color w:val="244061"/>
          <w:sz w:val="32"/>
          <w:szCs w:val="52"/>
        </w:rPr>
      </w:pPr>
    </w:p>
    <w:p w14:paraId="56D7198D" w14:textId="77777777" w:rsidR="00A872E7" w:rsidRDefault="00A872E7" w:rsidP="00A872E7">
      <w:pPr>
        <w:spacing w:after="0"/>
        <w:jc w:val="center"/>
        <w:rPr>
          <w:rFonts w:ascii="Arial" w:hAnsi="Arial" w:cs="Arial"/>
          <w:b/>
          <w:color w:val="244061"/>
          <w:sz w:val="32"/>
          <w:szCs w:val="52"/>
        </w:rPr>
      </w:pPr>
      <w:r w:rsidRPr="009132A1">
        <w:rPr>
          <w:rFonts w:ascii="Arial" w:hAnsi="Arial" w:cs="Arial"/>
          <w:b/>
          <w:color w:val="244061"/>
          <w:sz w:val="32"/>
          <w:szCs w:val="52"/>
        </w:rPr>
        <w:t xml:space="preserve"> </w:t>
      </w:r>
      <w:r>
        <w:rPr>
          <w:rFonts w:ascii="Arial" w:hAnsi="Arial" w:cs="Arial"/>
          <w:b/>
          <w:color w:val="244061"/>
          <w:sz w:val="32"/>
          <w:szCs w:val="52"/>
        </w:rPr>
        <w:t xml:space="preserve">GUÍA PARA EL </w:t>
      </w:r>
      <w:r w:rsidRPr="009132A1">
        <w:rPr>
          <w:rFonts w:ascii="Arial" w:hAnsi="Arial" w:cs="Arial"/>
          <w:b/>
          <w:color w:val="244061"/>
          <w:sz w:val="32"/>
          <w:szCs w:val="52"/>
        </w:rPr>
        <w:t>CUESTIONARIO DE AUTOEVALUACIÓN DEL CUMPLIMIENTO DEL PRINCIPIO DE “NO CAUSAR UN PERJUICIO SIGNIFICATIVO” AL MEDIO AMBIENTE (principio DNSH)</w:t>
      </w:r>
    </w:p>
    <w:p w14:paraId="14FC122A" w14:textId="77777777" w:rsidR="00A872E7" w:rsidRDefault="00A872E7" w:rsidP="00A872E7">
      <w:pPr>
        <w:spacing w:after="0"/>
        <w:jc w:val="center"/>
        <w:rPr>
          <w:rFonts w:ascii="Arial" w:hAnsi="Arial" w:cs="Arial"/>
          <w:b/>
          <w:color w:val="244061"/>
          <w:sz w:val="32"/>
          <w:szCs w:val="52"/>
        </w:rPr>
      </w:pPr>
    </w:p>
    <w:p w14:paraId="255183DD" w14:textId="77777777" w:rsidR="00A872E7" w:rsidRDefault="00A872E7" w:rsidP="00A872E7">
      <w:pPr>
        <w:spacing w:after="0"/>
        <w:jc w:val="center"/>
        <w:rPr>
          <w:rFonts w:ascii="Arial" w:hAnsi="Arial" w:cs="Arial"/>
          <w:b/>
          <w:color w:val="244061"/>
          <w:sz w:val="32"/>
          <w:szCs w:val="52"/>
        </w:rPr>
      </w:pPr>
    </w:p>
    <w:p w14:paraId="433C8E60" w14:textId="77777777" w:rsidR="00A872E7" w:rsidRPr="0049342A" w:rsidRDefault="00A872E7" w:rsidP="00A872E7">
      <w:pPr>
        <w:spacing w:after="0"/>
        <w:jc w:val="center"/>
        <w:rPr>
          <w:rFonts w:ascii="Arial" w:hAnsi="Arial" w:cs="Arial"/>
          <w:b/>
          <w:color w:val="244061"/>
          <w:sz w:val="32"/>
          <w:szCs w:val="52"/>
        </w:rPr>
      </w:pPr>
    </w:p>
    <w:p w14:paraId="052ED198" w14:textId="4ECD1773" w:rsidR="00A872E7" w:rsidRDefault="00A872E7" w:rsidP="00A872E7">
      <w:pPr>
        <w:jc w:val="center"/>
        <w:rPr>
          <w:rFonts w:ascii="Arial" w:hAnsi="Arial" w:cs="Arial"/>
          <w:b/>
          <w:color w:val="244061"/>
          <w:sz w:val="32"/>
          <w:szCs w:val="52"/>
        </w:rPr>
      </w:pPr>
      <w:r w:rsidRPr="00965C14">
        <w:rPr>
          <w:rFonts w:ascii="Arial" w:hAnsi="Arial" w:cs="Arial"/>
          <w:b/>
          <w:color w:val="244061"/>
          <w:sz w:val="32"/>
          <w:szCs w:val="52"/>
        </w:rPr>
        <w:t xml:space="preserve">PROGRAMA </w:t>
      </w:r>
      <w:r w:rsidR="00B23FC8">
        <w:rPr>
          <w:rFonts w:ascii="Arial" w:hAnsi="Arial" w:cs="Arial"/>
          <w:b/>
          <w:color w:val="244061"/>
          <w:sz w:val="32"/>
          <w:szCs w:val="52"/>
        </w:rPr>
        <w:t>PARA LA</w:t>
      </w:r>
      <w:r w:rsidRPr="00965C14">
        <w:rPr>
          <w:rFonts w:ascii="Arial" w:hAnsi="Arial" w:cs="Arial"/>
          <w:b/>
          <w:color w:val="244061"/>
          <w:sz w:val="32"/>
          <w:szCs w:val="52"/>
        </w:rPr>
        <w:t xml:space="preserve"> CONCESIÓN DE AYUDAS A LA INVERSIÓN EN </w:t>
      </w:r>
      <w:r>
        <w:rPr>
          <w:rFonts w:ascii="Arial" w:hAnsi="Arial" w:cs="Arial"/>
          <w:b/>
          <w:color w:val="244061"/>
          <w:sz w:val="32"/>
          <w:szCs w:val="52"/>
        </w:rPr>
        <w:t>PROYECTOS PILOTO Y PLATAFORMAS DE ENSAYO E INFRAESTRUCTURAS PARA RENOVABLES MARINAS (</w:t>
      </w:r>
      <w:r w:rsidRPr="005744F4">
        <w:rPr>
          <w:rFonts w:ascii="Arial" w:hAnsi="Arial" w:cs="Arial"/>
          <w:b/>
          <w:color w:val="244061"/>
          <w:sz w:val="32"/>
          <w:szCs w:val="52"/>
        </w:rPr>
        <w:t>PROGRAMA</w:t>
      </w:r>
      <w:r>
        <w:rPr>
          <w:rFonts w:ascii="Arial" w:hAnsi="Arial" w:cs="Arial"/>
          <w:b/>
          <w:color w:val="244061"/>
          <w:sz w:val="32"/>
          <w:szCs w:val="52"/>
        </w:rPr>
        <w:t xml:space="preserve"> RENMARINAS DEMOS)</w:t>
      </w:r>
    </w:p>
    <w:p w14:paraId="702B6A17" w14:textId="77777777" w:rsidR="00A872E7" w:rsidRDefault="00A872E7" w:rsidP="00A872E7">
      <w:pPr>
        <w:jc w:val="center"/>
        <w:rPr>
          <w:rFonts w:ascii="Arial" w:hAnsi="Arial" w:cs="Arial"/>
          <w:b/>
          <w:color w:val="244061"/>
          <w:sz w:val="32"/>
          <w:szCs w:val="52"/>
        </w:rPr>
      </w:pPr>
    </w:p>
    <w:p w14:paraId="4C91E532" w14:textId="77777777" w:rsidR="00A872E7" w:rsidRDefault="00A872E7" w:rsidP="00A872E7">
      <w:pPr>
        <w:jc w:val="center"/>
        <w:rPr>
          <w:rFonts w:ascii="Arial" w:hAnsi="Arial" w:cs="Arial"/>
          <w:b/>
          <w:color w:val="244061"/>
          <w:sz w:val="32"/>
          <w:szCs w:val="52"/>
        </w:rPr>
      </w:pPr>
    </w:p>
    <w:p w14:paraId="14129E49" w14:textId="77777777" w:rsidR="00A872E7" w:rsidRPr="008F2797" w:rsidRDefault="00A872E7" w:rsidP="00A872E7">
      <w:pPr>
        <w:spacing w:after="0" w:line="360" w:lineRule="auto"/>
        <w:jc w:val="center"/>
        <w:rPr>
          <w:rFonts w:ascii="Arial" w:eastAsia="Times New Roman" w:hAnsi="Arial" w:cs="Arial"/>
          <w:b/>
          <w:color w:val="244061"/>
          <w:sz w:val="28"/>
          <w:szCs w:val="28"/>
          <w:lang w:eastAsia="es-ES"/>
        </w:rPr>
      </w:pPr>
      <w:r w:rsidRPr="008F2797">
        <w:rPr>
          <w:rFonts w:ascii="Arial" w:eastAsia="Times New Roman" w:hAnsi="Arial" w:cs="Arial"/>
          <w:b/>
          <w:color w:val="244061"/>
          <w:sz w:val="28"/>
          <w:szCs w:val="28"/>
          <w:lang w:eastAsia="es-ES"/>
        </w:rPr>
        <w:t>Subprograma 1: Plataformas de ensayos para renovables marinas por organismos de investigación</w:t>
      </w:r>
    </w:p>
    <w:p w14:paraId="294F184F" w14:textId="77777777" w:rsidR="00A872E7" w:rsidRPr="008F2797" w:rsidRDefault="00A872E7" w:rsidP="00A872E7">
      <w:pPr>
        <w:spacing w:after="0" w:line="360" w:lineRule="auto"/>
        <w:jc w:val="center"/>
        <w:rPr>
          <w:rFonts w:ascii="Arial" w:eastAsia="Times New Roman" w:hAnsi="Arial" w:cs="Arial"/>
          <w:b/>
          <w:color w:val="244061"/>
          <w:sz w:val="28"/>
          <w:szCs w:val="28"/>
          <w:lang w:eastAsia="es-ES"/>
        </w:rPr>
      </w:pPr>
      <w:r w:rsidRPr="008F2797">
        <w:rPr>
          <w:rFonts w:ascii="Arial" w:eastAsia="Times New Roman" w:hAnsi="Arial" w:cs="Arial"/>
          <w:b/>
          <w:color w:val="244061"/>
          <w:sz w:val="28"/>
          <w:szCs w:val="28"/>
          <w:lang w:eastAsia="es-ES"/>
        </w:rPr>
        <w:t>Subprograma 2: Otras plataformas de ensayos</w:t>
      </w:r>
    </w:p>
    <w:p w14:paraId="5A64549B" w14:textId="77777777" w:rsidR="00A872E7" w:rsidRPr="008F2797" w:rsidRDefault="00A872E7" w:rsidP="00A872E7">
      <w:pPr>
        <w:spacing w:after="0" w:line="360" w:lineRule="auto"/>
        <w:jc w:val="center"/>
        <w:rPr>
          <w:rFonts w:ascii="Arial" w:eastAsia="Times New Roman" w:hAnsi="Arial" w:cs="Arial"/>
          <w:b/>
          <w:color w:val="244061"/>
          <w:sz w:val="28"/>
          <w:szCs w:val="28"/>
          <w:lang w:eastAsia="es-ES"/>
        </w:rPr>
      </w:pPr>
      <w:r w:rsidRPr="008F2797">
        <w:rPr>
          <w:rFonts w:ascii="Arial" w:eastAsia="Times New Roman" w:hAnsi="Arial" w:cs="Arial"/>
          <w:b/>
          <w:color w:val="244061"/>
          <w:sz w:val="28"/>
          <w:szCs w:val="28"/>
          <w:lang w:eastAsia="es-ES"/>
        </w:rPr>
        <w:t>Subprograma 3: Demostradores tecnológicos renovables marinos</w:t>
      </w:r>
    </w:p>
    <w:p w14:paraId="560EAA34" w14:textId="77777777" w:rsidR="00A872E7" w:rsidRPr="008F2797" w:rsidRDefault="00A872E7" w:rsidP="00A872E7">
      <w:pPr>
        <w:spacing w:after="0" w:line="360" w:lineRule="auto"/>
        <w:jc w:val="center"/>
        <w:rPr>
          <w:rFonts w:ascii="Arial" w:eastAsia="Times New Roman" w:hAnsi="Arial" w:cs="Arial"/>
          <w:b/>
          <w:color w:val="244061"/>
          <w:sz w:val="28"/>
          <w:szCs w:val="28"/>
          <w:lang w:eastAsia="es-ES"/>
        </w:rPr>
      </w:pPr>
      <w:r w:rsidRPr="008F2797">
        <w:rPr>
          <w:rFonts w:ascii="Arial" w:eastAsia="Times New Roman" w:hAnsi="Arial" w:cs="Arial"/>
          <w:b/>
          <w:color w:val="244061"/>
          <w:sz w:val="28"/>
          <w:szCs w:val="28"/>
          <w:lang w:eastAsia="es-ES"/>
        </w:rPr>
        <w:t>Subprograma 4: Proyectos conjuntos de plataformas de ensayos y demostradores tecnológicos renovables marinos.</w:t>
      </w:r>
    </w:p>
    <w:p w14:paraId="0BA47C50" w14:textId="77777777" w:rsidR="00A872E7" w:rsidRDefault="00A872E7" w:rsidP="00A872E7">
      <w:pPr>
        <w:spacing w:after="0" w:line="240" w:lineRule="auto"/>
        <w:jc w:val="both"/>
        <w:rPr>
          <w:b/>
          <w:sz w:val="28"/>
        </w:rPr>
      </w:pPr>
    </w:p>
    <w:p w14:paraId="4041C05C" w14:textId="77777777" w:rsidR="00A872E7" w:rsidRPr="00FB4FE6" w:rsidRDefault="00A872E7" w:rsidP="00A872E7"/>
    <w:p w14:paraId="357D6536" w14:textId="77777777" w:rsidR="00A872E7" w:rsidRDefault="00A872E7" w:rsidP="00A872E7">
      <w:pPr>
        <w:spacing w:after="0"/>
        <w:jc w:val="both"/>
        <w:rPr>
          <w:rFonts w:cs="Calibri"/>
          <w:b/>
          <w:color w:val="000000" w:themeColor="text1"/>
        </w:rPr>
      </w:pPr>
      <w:r>
        <w:rPr>
          <w:rFonts w:cs="Calibri"/>
          <w:b/>
          <w:color w:val="000000" w:themeColor="text1"/>
        </w:rPr>
        <w:br w:type="page"/>
      </w:r>
    </w:p>
    <w:p w14:paraId="26A08FA7" w14:textId="77777777" w:rsidR="00A872E7" w:rsidRDefault="00A872E7" w:rsidP="00A872E7">
      <w:pPr>
        <w:spacing w:after="0"/>
        <w:jc w:val="both"/>
        <w:rPr>
          <w:rFonts w:cs="Calibri"/>
          <w:b/>
          <w:color w:val="000000" w:themeColor="text1"/>
        </w:rPr>
      </w:pPr>
    </w:p>
    <w:p w14:paraId="78B3B4A2" w14:textId="77777777" w:rsidR="00A872E7" w:rsidRPr="009132A1" w:rsidRDefault="00A872E7" w:rsidP="00A872E7">
      <w:pPr>
        <w:spacing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En el </w:t>
      </w:r>
      <w:r>
        <w:rPr>
          <w:rFonts w:eastAsia="Times New Roman" w:cs="Calibri"/>
          <w:color w:val="0D0D0D" w:themeColor="text1" w:themeTint="F2"/>
          <w:lang w:eastAsia="es-ES"/>
        </w:rPr>
        <w:t xml:space="preserve">Artículo </w:t>
      </w:r>
      <w:r w:rsidRPr="00CD1074">
        <w:rPr>
          <w:rFonts w:eastAsia="Times New Roman" w:cs="Calibri"/>
          <w:color w:val="0D0D0D" w:themeColor="text1" w:themeTint="F2"/>
          <w:lang w:eastAsia="es-ES"/>
        </w:rPr>
        <w:t>13 de las bases reguladoras se detalla la documentación general requerida para la solicitud de ayuda. En concreto, el epígrafe 4.n) de dicho apartado</w:t>
      </w:r>
      <w:r w:rsidRPr="009132A1">
        <w:rPr>
          <w:rFonts w:eastAsia="Times New Roman" w:cs="Calibri"/>
          <w:color w:val="0D0D0D" w:themeColor="text1" w:themeTint="F2"/>
          <w:lang w:eastAsia="es-ES"/>
        </w:rPr>
        <w:t xml:space="preserve"> </w:t>
      </w:r>
      <w:r>
        <w:rPr>
          <w:rFonts w:eastAsia="Times New Roman" w:cs="Calibri"/>
          <w:color w:val="0D0D0D" w:themeColor="text1" w:themeTint="F2"/>
          <w:lang w:eastAsia="es-ES"/>
        </w:rPr>
        <w:t>estipula</w:t>
      </w:r>
      <w:r w:rsidRPr="009132A1">
        <w:rPr>
          <w:rFonts w:eastAsia="Times New Roman" w:cs="Calibri"/>
          <w:color w:val="0D0D0D" w:themeColor="text1" w:themeTint="F2"/>
          <w:lang w:eastAsia="es-ES"/>
        </w:rPr>
        <w:t xml:space="preserve">, para todos los </w:t>
      </w:r>
      <w:r>
        <w:rPr>
          <w:rFonts w:eastAsia="Times New Roman" w:cs="Calibri"/>
          <w:color w:val="0D0D0D" w:themeColor="text1" w:themeTint="F2"/>
          <w:lang w:eastAsia="es-ES"/>
        </w:rPr>
        <w:t>cuatro sub</w:t>
      </w:r>
      <w:r w:rsidRPr="009132A1">
        <w:rPr>
          <w:rFonts w:eastAsia="Times New Roman" w:cs="Calibri"/>
          <w:color w:val="0D0D0D" w:themeColor="text1" w:themeTint="F2"/>
          <w:lang w:eastAsia="es-ES"/>
        </w:rPr>
        <w:t xml:space="preserve">programas </w:t>
      </w:r>
      <w:r>
        <w:rPr>
          <w:rFonts w:eastAsia="Times New Roman" w:cs="Calibri"/>
          <w:color w:val="0D0D0D" w:themeColor="text1" w:themeTint="F2"/>
          <w:lang w:eastAsia="es-ES"/>
        </w:rPr>
        <w:t>recogidos en dichas bases, que se debe aportar</w:t>
      </w:r>
      <w:r w:rsidRPr="009132A1">
        <w:rPr>
          <w:rFonts w:eastAsia="Times New Roman" w:cs="Calibri"/>
          <w:color w:val="0D0D0D" w:themeColor="text1" w:themeTint="F2"/>
          <w:lang w:eastAsia="es-ES"/>
        </w:rPr>
        <w:t xml:space="preserve"> </w:t>
      </w:r>
      <w:r>
        <w:rPr>
          <w:rFonts w:eastAsia="Times New Roman" w:cs="Calibri"/>
          <w:color w:val="0D0D0D" w:themeColor="text1" w:themeTint="F2"/>
          <w:lang w:eastAsia="es-ES"/>
        </w:rPr>
        <w:t xml:space="preserve">un </w:t>
      </w:r>
      <w:r w:rsidRPr="00A30FDD">
        <w:rPr>
          <w:rFonts w:eastAsia="Times New Roman" w:cs="Calibri"/>
          <w:i/>
          <w:iCs/>
          <w:color w:val="0D0D0D" w:themeColor="text1" w:themeTint="F2"/>
          <w:lang w:eastAsia="es-ES"/>
        </w:rPr>
        <w:t xml:space="preserve">cuestionario de autoevaluación, </w:t>
      </w:r>
      <w:r>
        <w:rPr>
          <w:rFonts w:eastAsia="Times New Roman" w:cs="Calibri"/>
          <w:i/>
          <w:iCs/>
          <w:color w:val="0D0D0D" w:themeColor="text1" w:themeTint="F2"/>
          <w:lang w:eastAsia="es-ES"/>
        </w:rPr>
        <w:t xml:space="preserve">debidamente cumplimentado y </w:t>
      </w:r>
      <w:r w:rsidRPr="00A30FDD">
        <w:rPr>
          <w:rFonts w:eastAsia="Times New Roman" w:cs="Calibri"/>
          <w:i/>
          <w:iCs/>
          <w:color w:val="0D0D0D" w:themeColor="text1" w:themeTint="F2"/>
          <w:lang w:eastAsia="es-ES"/>
        </w:rPr>
        <w:t>con resultado favorable, del cumplimiento del principio de «no causar un perjuicio significativo» al medio ambiente en el marco del Plan de Recuperación, Transformación y Resiliencia (PRTR)</w:t>
      </w:r>
      <w:r>
        <w:rPr>
          <w:rFonts w:eastAsia="Times New Roman" w:cs="Calibri"/>
          <w:color w:val="0D0D0D" w:themeColor="text1" w:themeTint="F2"/>
          <w:lang w:eastAsia="es-ES"/>
        </w:rPr>
        <w:t>.</w:t>
      </w:r>
    </w:p>
    <w:p w14:paraId="2125A92F" w14:textId="77777777" w:rsidR="00A872E7" w:rsidRDefault="00A872E7" w:rsidP="00A872E7">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estructura de dicho cuestionario o </w:t>
      </w:r>
      <w:r w:rsidRPr="00D85F83">
        <w:rPr>
          <w:rFonts w:eastAsia="Times New Roman" w:cs="Calibri"/>
          <w:color w:val="0D0D0D" w:themeColor="text1" w:themeTint="F2"/>
          <w:lang w:eastAsia="es-ES"/>
        </w:rPr>
        <w:t>formulario</w:t>
      </w:r>
      <w:r>
        <w:rPr>
          <w:rFonts w:eastAsia="Times New Roman" w:cs="Calibri"/>
          <w:color w:val="0D0D0D" w:themeColor="text1" w:themeTint="F2"/>
          <w:lang w:eastAsia="es-ES"/>
        </w:rPr>
        <w:t>, así como las instrucciones para cumplimentarlo,</w:t>
      </w:r>
      <w:r w:rsidRPr="00D85F83">
        <w:rPr>
          <w:rFonts w:eastAsia="Times New Roman" w:cs="Calibri"/>
          <w:color w:val="0D0D0D" w:themeColor="text1" w:themeTint="F2"/>
          <w:lang w:eastAsia="es-ES"/>
        </w:rPr>
        <w:t xml:space="preserve"> está</w:t>
      </w:r>
      <w:r>
        <w:rPr>
          <w:rFonts w:eastAsia="Times New Roman" w:cs="Calibri"/>
          <w:color w:val="0D0D0D" w:themeColor="text1" w:themeTint="F2"/>
          <w:lang w:eastAsia="es-ES"/>
        </w:rPr>
        <w:t>n</w:t>
      </w:r>
      <w:r w:rsidRPr="00D85F83">
        <w:rPr>
          <w:rFonts w:eastAsia="Times New Roman" w:cs="Calibri"/>
          <w:color w:val="0D0D0D" w:themeColor="text1" w:themeTint="F2"/>
          <w:lang w:eastAsia="es-ES"/>
        </w:rPr>
        <w:t xml:space="preserve"> disponible en la web del MITECO, </w:t>
      </w:r>
      <w:hyperlink r:id="rId8" w:history="1">
        <w:r w:rsidRPr="002F0AE6">
          <w:rPr>
            <w:rStyle w:val="Hipervnculo"/>
            <w:rFonts w:eastAsia="Times New Roman" w:cs="Calibri"/>
            <w:lang w:eastAsia="es-ES"/>
          </w:rPr>
          <w:t>https://www.miteco.gob.es/es/ministerio/recuperacion-transformacion-resiliencia/transicion-verde/guiadnshmitecov20_tcm30-528436.pdf</w:t>
        </w:r>
      </w:hyperlink>
      <w:r>
        <w:rPr>
          <w:rFonts w:eastAsia="Times New Roman" w:cs="Calibri"/>
          <w:color w:val="0D0D0D" w:themeColor="text1" w:themeTint="F2"/>
          <w:lang w:eastAsia="es-ES"/>
        </w:rPr>
        <w:t xml:space="preserve"> </w:t>
      </w:r>
      <w:r w:rsidRPr="00D85F83">
        <w:rPr>
          <w:rFonts w:eastAsia="Times New Roman" w:cs="Calibri"/>
          <w:color w:val="0D0D0D" w:themeColor="text1" w:themeTint="F2"/>
          <w:lang w:eastAsia="es-ES"/>
        </w:rPr>
        <w:t xml:space="preserve"> y se facilitará en la sede electrónica del IDAE</w:t>
      </w:r>
      <w:r>
        <w:rPr>
          <w:rFonts w:eastAsia="Times New Roman" w:cs="Calibri"/>
          <w:color w:val="0D0D0D" w:themeColor="text1" w:themeTint="F2"/>
          <w:lang w:eastAsia="es-ES"/>
        </w:rPr>
        <w:t>.</w:t>
      </w:r>
    </w:p>
    <w:p w14:paraId="3CD82D24" w14:textId="77777777" w:rsidR="00A872E7" w:rsidRPr="009132A1" w:rsidRDefault="00A872E7" w:rsidP="00A872E7">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finalidad es justificar </w:t>
      </w:r>
      <w:r w:rsidRPr="009132A1">
        <w:rPr>
          <w:rFonts w:eastAsia="Times New Roman" w:cs="Calibri"/>
          <w:color w:val="0D0D0D" w:themeColor="text1" w:themeTint="F2"/>
          <w:lang w:eastAsia="es-ES"/>
        </w:rPr>
        <w:t>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w:t>
      </w:r>
    </w:p>
    <w:p w14:paraId="4C489957" w14:textId="77777777" w:rsidR="00A872E7" w:rsidRPr="009132A1" w:rsidRDefault="00A872E7" w:rsidP="00A872E7">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Las </w:t>
      </w:r>
      <w:r>
        <w:rPr>
          <w:rFonts w:eastAsia="Times New Roman" w:cs="Calibri"/>
          <w:color w:val="0D0D0D" w:themeColor="text1" w:themeTint="F2"/>
          <w:lang w:eastAsia="es-ES"/>
        </w:rPr>
        <w:t>auto</w:t>
      </w:r>
      <w:r w:rsidRPr="009132A1">
        <w:rPr>
          <w:rFonts w:eastAsia="Times New Roman" w:cs="Calibri"/>
          <w:color w:val="0D0D0D" w:themeColor="text1" w:themeTint="F2"/>
          <w:lang w:eastAsia="es-ES"/>
        </w:rPr>
        <w:t>evaluaciones del principio DNSH que se realicen deben atender obligatoriamente a la Comunicación de la Comisión Europea 2021/C 58/01 («Guía técnica sobre la aplicación del principio de «no causar un perjuicio significativo» en virtud del Reglamento relativo al Mecanismo de Recuperación y Resiliencia»).</w:t>
      </w:r>
    </w:p>
    <w:p w14:paraId="182F8197" w14:textId="77777777" w:rsidR="00A872E7" w:rsidRDefault="00A872E7" w:rsidP="00A872E7">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El presente documento pretende servir de guía al solicitante para preparar el </w:t>
      </w:r>
      <w:r>
        <w:rPr>
          <w:rFonts w:eastAsia="Times New Roman" w:cs="Calibri"/>
          <w:color w:val="0D0D0D" w:themeColor="text1" w:themeTint="F2"/>
          <w:lang w:eastAsia="es-ES"/>
        </w:rPr>
        <w:t>cuestionario</w:t>
      </w:r>
      <w:r w:rsidRPr="009132A1">
        <w:rPr>
          <w:rFonts w:eastAsia="Times New Roman" w:cs="Calibri"/>
          <w:color w:val="0D0D0D" w:themeColor="text1" w:themeTint="F2"/>
          <w:lang w:eastAsia="es-ES"/>
        </w:rPr>
        <w:t xml:space="preserve"> </w:t>
      </w:r>
      <w:r>
        <w:rPr>
          <w:rFonts w:eastAsia="Times New Roman" w:cs="Calibri"/>
          <w:color w:val="0D0D0D" w:themeColor="text1" w:themeTint="F2"/>
          <w:lang w:eastAsia="es-ES"/>
        </w:rPr>
        <w:t>de autoevaluación.</w:t>
      </w:r>
    </w:p>
    <w:p w14:paraId="718B2F4E" w14:textId="77777777" w:rsidR="00A872E7" w:rsidRPr="009132A1" w:rsidRDefault="00A872E7" w:rsidP="00A872E7">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El texto incluido en esta guía, siempre que así se requiera, se deberá adaptar por el solicitante a las características de su proyecto.</w:t>
      </w:r>
    </w:p>
    <w:p w14:paraId="03A2BF0C" w14:textId="77777777" w:rsidR="00A872E7" w:rsidRDefault="00A872E7" w:rsidP="00A872E7">
      <w:pPr>
        <w:rPr>
          <w:rFonts w:cs="Calibri"/>
          <w:b/>
          <w:color w:val="E4A239"/>
          <w:sz w:val="28"/>
          <w:szCs w:val="28"/>
        </w:rPr>
      </w:pPr>
    </w:p>
    <w:p w14:paraId="1587DEA4" w14:textId="77777777" w:rsidR="00A872E7" w:rsidRPr="00C232DC" w:rsidRDefault="00A872E7" w:rsidP="00A872E7">
      <w:pPr>
        <w:rPr>
          <w:rFonts w:cs="Calibri"/>
          <w:b/>
          <w:color w:val="E4A239"/>
          <w:sz w:val="28"/>
          <w:szCs w:val="28"/>
        </w:rPr>
      </w:pPr>
    </w:p>
    <w:p w14:paraId="187504A9" w14:textId="77777777" w:rsidR="00A872E7" w:rsidRDefault="00A872E7" w:rsidP="00A872E7">
      <w:pPr>
        <w:jc w:val="center"/>
        <w:rPr>
          <w:rFonts w:cs="Calibri"/>
          <w:b/>
        </w:rPr>
      </w:pPr>
    </w:p>
    <w:p w14:paraId="5C407B05" w14:textId="77777777" w:rsidR="00A872E7" w:rsidRDefault="00A872E7" w:rsidP="00A872E7">
      <w:pPr>
        <w:spacing w:after="0" w:line="240" w:lineRule="auto"/>
        <w:rPr>
          <w:rFonts w:eastAsia="Times New Roman" w:cs="Calibri"/>
          <w:b/>
          <w:iCs/>
          <w:kern w:val="32"/>
          <w:lang w:eastAsia="es-ES"/>
        </w:rPr>
      </w:pPr>
      <w:bookmarkStart w:id="0" w:name="_Toc91063955"/>
      <w:r>
        <w:rPr>
          <w:rFonts w:cs="Calibri"/>
        </w:rPr>
        <w:br w:type="page"/>
      </w:r>
    </w:p>
    <w:p w14:paraId="30BC4E6D" w14:textId="77777777" w:rsidR="00A872E7" w:rsidRPr="00C232DC" w:rsidRDefault="00A872E7" w:rsidP="00A872E7">
      <w:pPr>
        <w:pStyle w:val="Ttulo2"/>
        <w:rPr>
          <w:rFonts w:cs="Calibri"/>
          <w:b w:val="0"/>
          <w:color w:val="auto"/>
          <w:sz w:val="22"/>
          <w:szCs w:val="22"/>
        </w:rPr>
      </w:pPr>
      <w:r w:rsidRPr="00C232DC">
        <w:rPr>
          <w:rFonts w:cs="Calibri"/>
          <w:color w:val="auto"/>
          <w:sz w:val="22"/>
          <w:szCs w:val="22"/>
        </w:rPr>
        <w:lastRenderedPageBreak/>
        <w:t>2.2. Justificación de no causar perjuicio significativo</w:t>
      </w:r>
      <w:bookmarkEnd w:id="0"/>
    </w:p>
    <w:p w14:paraId="43197CBF" w14:textId="77777777" w:rsidR="00A872E7" w:rsidRPr="00C232DC" w:rsidRDefault="00A872E7" w:rsidP="00A872E7">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Todas las actuaciones que se ejecuten dentro del Plan Nacional de Recuperación, Transformación y Resiliencia (PRTR) deben cumplir el principio de no causar un perjuicio significativo a los siguientes objetivos medioambientales recogidos en el artículo 17 del Reglamento 2020/852 (principio DNSH):</w:t>
      </w:r>
    </w:p>
    <w:p w14:paraId="43D37A5C"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1. La mitigación del cambio climático.</w:t>
      </w:r>
    </w:p>
    <w:p w14:paraId="230A067F"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2. La adaptación al cambio climático.</w:t>
      </w:r>
    </w:p>
    <w:p w14:paraId="52A7FF44"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3. El uso sostenible y la protección de los recursos hídricos y marinos.</w:t>
      </w:r>
    </w:p>
    <w:p w14:paraId="11F8B856"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4. La economía circular. </w:t>
      </w:r>
    </w:p>
    <w:p w14:paraId="0DC46C8C"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5. La prevención y control de la contaminación.</w:t>
      </w:r>
    </w:p>
    <w:p w14:paraId="4384FE44" w14:textId="77777777" w:rsidR="00A872E7" w:rsidRPr="00C232DC" w:rsidRDefault="00A872E7" w:rsidP="00A872E7">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6. La protección y recuperación de la biodiversidad y los ecosistemas.</w:t>
      </w:r>
    </w:p>
    <w:p w14:paraId="601B5483" w14:textId="77777777" w:rsidR="00A872E7" w:rsidRPr="00C232DC" w:rsidRDefault="00A872E7" w:rsidP="00A872E7">
      <w:pPr>
        <w:rPr>
          <w:rFonts w:eastAsia="Times New Roman" w:cs="Calibri"/>
          <w:i/>
          <w:lang w:eastAsia="es-ES"/>
        </w:rPr>
      </w:pPr>
    </w:p>
    <w:p w14:paraId="13860F51" w14:textId="77777777" w:rsidR="00A872E7" w:rsidRPr="00F0026C" w:rsidRDefault="00A872E7" w:rsidP="00A872E7">
      <w:pPr>
        <w:pStyle w:val="Ttulo3"/>
        <w:rPr>
          <w:rFonts w:ascii="Calibri" w:eastAsiaTheme="majorEastAsia" w:hAnsi="Calibri" w:cs="Calibri"/>
          <w:b w:val="0"/>
          <w:bCs w:val="0"/>
          <w:sz w:val="22"/>
          <w:szCs w:val="22"/>
          <w:u w:val="single"/>
          <w:lang w:eastAsia="en-US"/>
        </w:rPr>
      </w:pPr>
      <w:bookmarkStart w:id="1" w:name="_Toc91063956"/>
      <w:r w:rsidRPr="00F0026C">
        <w:rPr>
          <w:rFonts w:ascii="Calibri" w:eastAsiaTheme="majorEastAsia" w:hAnsi="Calibri" w:cs="Calibri"/>
          <w:b w:val="0"/>
          <w:bCs w:val="0"/>
          <w:sz w:val="22"/>
          <w:szCs w:val="22"/>
          <w:u w:val="single"/>
          <w:lang w:eastAsia="en-US"/>
        </w:rPr>
        <w:t>Modelo de documento justificativo de que el proyecto no causa perjuicio significativo (DNSH)</w:t>
      </w:r>
      <w:bookmarkEnd w:id="1"/>
    </w:p>
    <w:p w14:paraId="19065538" w14:textId="77777777" w:rsidR="00A872E7" w:rsidRPr="00C232DC" w:rsidRDefault="00A872E7" w:rsidP="00A872E7">
      <w:pPr>
        <w:spacing w:before="120" w:after="0"/>
        <w:jc w:val="both"/>
        <w:rPr>
          <w:rFonts w:eastAsia="Times New Roman" w:cs="Calibri"/>
          <w:color w:val="0D0D0D" w:themeColor="text1" w:themeTint="F2"/>
          <w:lang w:eastAsia="es-ES"/>
        </w:rPr>
      </w:pPr>
      <w:r w:rsidRPr="00C232DC">
        <w:rPr>
          <w:rFonts w:eastAsia="Times New Roman" w:cs="Calibri"/>
          <w:lang w:eastAsia="es-ES"/>
        </w:rPr>
        <w:t xml:space="preserve">El Plan de Recuperación, Transformación </w:t>
      </w:r>
      <w:r w:rsidRPr="00C232DC">
        <w:rPr>
          <w:rFonts w:eastAsia="Times New Roman" w:cs="Calibri"/>
          <w:color w:val="0D0D0D" w:themeColor="text1" w:themeTint="F2"/>
          <w:lang w:eastAsia="es-ES"/>
        </w:rPr>
        <w:t xml:space="preserve">y Resiliencia (PRTR) contiene una evaluación inicial individualizada para cada medida, con las respectivas inversiones y reformas, asegurando el cumplimiento del principio de DNSH, de acuerdo con la metodología establecida en la Comunicación de la Comisión </w:t>
      </w:r>
      <w:r w:rsidRPr="00B51A45">
        <w:rPr>
          <w:rFonts w:eastAsia="Times New Roman" w:cs="Calibri"/>
          <w:i/>
          <w:iCs/>
          <w:color w:val="0D0D0D" w:themeColor="text1" w:themeTint="F2"/>
          <w:lang w:eastAsia="es-ES"/>
        </w:rPr>
        <w:t>Guía técnica sobre la aplicación del principio de «no causar un perjuicio significativo» en virtud del Reglamento relativo al Mecanismo de Recuperación y Resiliencia</w:t>
      </w:r>
      <w:r w:rsidRPr="00501DC0">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(2021/C 58/01).</w:t>
      </w:r>
    </w:p>
    <w:p w14:paraId="23000110" w14:textId="77777777" w:rsidR="00A872E7" w:rsidRDefault="00A872E7" w:rsidP="00A872E7">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as ayudas </w:t>
      </w:r>
      <w:r w:rsidRPr="002023A1">
        <w:rPr>
          <w:rFonts w:eastAsia="Times New Roman" w:cs="Calibri"/>
          <w:color w:val="0D0D0D" w:themeColor="text1" w:themeTint="F2"/>
          <w:lang w:eastAsia="es-ES"/>
        </w:rPr>
        <w:t>vinculadas a</w:t>
      </w:r>
      <w:r>
        <w:rPr>
          <w:rFonts w:eastAsia="Times New Roman" w:cs="Calibri"/>
          <w:color w:val="0D0D0D" w:themeColor="text1" w:themeTint="F2"/>
          <w:lang w:eastAsia="es-ES"/>
        </w:rPr>
        <w:t>l programa de RENMARINAS DEMOS</w:t>
      </w:r>
      <w:r w:rsidRPr="002023A1">
        <w:rPr>
          <w:rFonts w:eastAsia="Times New Roman" w:cs="Calibri"/>
          <w:color w:val="0D0D0D" w:themeColor="text1" w:themeTint="F2"/>
          <w:lang w:eastAsia="es-ES"/>
        </w:rPr>
        <w:t xml:space="preserve"> se encuentra</w:t>
      </w:r>
      <w:r>
        <w:rPr>
          <w:rFonts w:eastAsia="Times New Roman" w:cs="Calibri"/>
          <w:color w:val="0D0D0D" w:themeColor="text1" w:themeTint="F2"/>
          <w:lang w:eastAsia="es-ES"/>
        </w:rPr>
        <w:t>n</w:t>
      </w:r>
      <w:r w:rsidRPr="002023A1">
        <w:rPr>
          <w:rFonts w:eastAsia="Times New Roman" w:cs="Calibri"/>
          <w:color w:val="0D0D0D" w:themeColor="text1" w:themeTint="F2"/>
          <w:lang w:eastAsia="es-ES"/>
        </w:rPr>
        <w:t xml:space="preserve"> en el ámbito</w:t>
      </w:r>
      <w:r>
        <w:rPr>
          <w:rFonts w:eastAsia="Times New Roman" w:cs="Calibri"/>
          <w:color w:val="0D0D0D" w:themeColor="text1" w:themeTint="F2"/>
          <w:lang w:eastAsia="es-ES"/>
        </w:rPr>
        <w:t xml:space="preserve"> de las siguientes inversiones:</w:t>
      </w:r>
    </w:p>
    <w:p w14:paraId="523593BC" w14:textId="77777777" w:rsidR="00A872E7" w:rsidRDefault="00A872E7" w:rsidP="00A872E7">
      <w:pPr>
        <w:pStyle w:val="Prrafodelista"/>
        <w:numPr>
          <w:ilvl w:val="0"/>
          <w:numId w:val="30"/>
        </w:num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C7.I1 </w:t>
      </w:r>
      <w:r w:rsidRPr="00D431BD">
        <w:t xml:space="preserve"> </w:t>
      </w:r>
      <w:r w:rsidRPr="00597D9F">
        <w:rPr>
          <w:rFonts w:eastAsia="Times New Roman" w:cs="Calibri"/>
          <w:i/>
          <w:iCs/>
          <w:color w:val="0D0D0D" w:themeColor="text1" w:themeTint="F2"/>
          <w:lang w:eastAsia="es-ES"/>
        </w:rPr>
        <w:t>Desarrollo de energías renovables innovadoras, integradas en la edificación y en los procesos productivos</w:t>
      </w:r>
      <w:r w:rsidRPr="00597D9F">
        <w:rPr>
          <w:rFonts w:eastAsia="Times New Roman" w:cs="Calibri"/>
          <w:color w:val="0D0D0D" w:themeColor="text1" w:themeTint="F2"/>
          <w:lang w:eastAsia="es-ES"/>
        </w:rPr>
        <w:t xml:space="preserve"> del Componente 7 </w:t>
      </w:r>
      <w:r w:rsidRPr="00597D9F">
        <w:rPr>
          <w:rFonts w:eastAsia="Times New Roman" w:cs="Calibri"/>
          <w:i/>
          <w:iCs/>
          <w:color w:val="0D0D0D" w:themeColor="text1" w:themeTint="F2"/>
          <w:lang w:eastAsia="es-ES"/>
        </w:rPr>
        <w:t>Despliegue e integración de energías renovables</w:t>
      </w:r>
      <w:r w:rsidRPr="00597D9F">
        <w:rPr>
          <w:rFonts w:eastAsia="Times New Roman" w:cs="Calibri"/>
          <w:color w:val="0D0D0D" w:themeColor="text1" w:themeTint="F2"/>
          <w:lang w:eastAsia="es-ES"/>
        </w:rPr>
        <w:t xml:space="preserve">. </w:t>
      </w:r>
    </w:p>
    <w:p w14:paraId="6C7173BA" w14:textId="77777777" w:rsidR="00A872E7" w:rsidRPr="00597D9F" w:rsidRDefault="00A872E7" w:rsidP="00A872E7">
      <w:p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En los respectivos apartados 8 </w:t>
      </w:r>
      <w:r w:rsidRPr="00597D9F">
        <w:rPr>
          <w:rFonts w:eastAsia="Times New Roman" w:cs="Calibri"/>
          <w:i/>
          <w:color w:val="0D0D0D" w:themeColor="text1" w:themeTint="F2"/>
          <w:lang w:eastAsia="es-ES"/>
        </w:rPr>
        <w:t xml:space="preserve">Principio “Do </w:t>
      </w:r>
      <w:proofErr w:type="spellStart"/>
      <w:r w:rsidRPr="00597D9F">
        <w:rPr>
          <w:rFonts w:eastAsia="Times New Roman" w:cs="Calibri"/>
          <w:i/>
          <w:color w:val="0D0D0D" w:themeColor="text1" w:themeTint="F2"/>
          <w:lang w:eastAsia="es-ES"/>
        </w:rPr>
        <w:t>not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significant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harm</w:t>
      </w:r>
      <w:proofErr w:type="spellEnd"/>
      <w:r w:rsidRPr="00597D9F">
        <w:rPr>
          <w:rFonts w:eastAsia="Times New Roman" w:cs="Calibri"/>
          <w:color w:val="0D0D0D" w:themeColor="text1" w:themeTint="F2"/>
          <w:lang w:eastAsia="es-ES"/>
        </w:rPr>
        <w:t>” de</w:t>
      </w:r>
      <w:r>
        <w:rPr>
          <w:rFonts w:eastAsia="Times New Roman" w:cs="Calibri"/>
          <w:color w:val="0D0D0D" w:themeColor="text1" w:themeTint="F2"/>
          <w:lang w:eastAsia="es-ES"/>
        </w:rPr>
        <w:t xml:space="preserve">l </w:t>
      </w:r>
      <w:r w:rsidRPr="00597D9F">
        <w:rPr>
          <w:rFonts w:eastAsia="Times New Roman" w:cs="Calibri"/>
          <w:color w:val="0D0D0D" w:themeColor="text1" w:themeTint="F2"/>
          <w:lang w:eastAsia="es-ES"/>
        </w:rPr>
        <w:t xml:space="preserve">documento correspondientes </w:t>
      </w:r>
      <w:proofErr w:type="gramStart"/>
      <w:r w:rsidRPr="00597D9F">
        <w:rPr>
          <w:rFonts w:eastAsia="Times New Roman" w:cs="Calibri"/>
          <w:color w:val="0D0D0D" w:themeColor="text1" w:themeTint="F2"/>
          <w:lang w:eastAsia="es-ES"/>
        </w:rPr>
        <w:t>a</w:t>
      </w:r>
      <w:r>
        <w:rPr>
          <w:rFonts w:eastAsia="Times New Roman" w:cs="Calibri"/>
          <w:color w:val="0D0D0D" w:themeColor="text1" w:themeTint="F2"/>
          <w:lang w:eastAsia="es-ES"/>
        </w:rPr>
        <w:t xml:space="preserve">l </w:t>
      </w:r>
      <w:r w:rsidRPr="00597D9F">
        <w:rPr>
          <w:rFonts w:eastAsia="Times New Roman" w:cs="Calibri"/>
          <w:color w:val="0D0D0D" w:themeColor="text1" w:themeTint="F2"/>
          <w:lang w:eastAsia="es-ES"/>
        </w:rPr>
        <w:t>componentes</w:t>
      </w:r>
      <w:proofErr w:type="gramEnd"/>
      <w:r w:rsidRPr="00597D9F">
        <w:rPr>
          <w:rFonts w:eastAsia="Times New Roman" w:cs="Calibri"/>
          <w:color w:val="0D0D0D" w:themeColor="text1" w:themeTint="F2"/>
          <w:lang w:eastAsia="es-ES"/>
        </w:rPr>
        <w:t xml:space="preserve"> 7 del PRTR se analizan los condicionantes específicos referentes al DNSH para cada medida</w:t>
      </w:r>
      <w:r w:rsidRPr="00C232DC">
        <w:rPr>
          <w:rStyle w:val="Refdenotaalpie"/>
          <w:rFonts w:eastAsia="Times New Roman" w:cs="Calibri"/>
          <w:color w:val="0D0D0D" w:themeColor="text1" w:themeTint="F2"/>
          <w:lang w:eastAsia="es-ES"/>
        </w:rPr>
        <w:footnoteReference w:id="1"/>
      </w:r>
      <w:r w:rsidRPr="00597D9F">
        <w:rPr>
          <w:rFonts w:eastAsia="Times New Roman" w:cs="Calibri"/>
          <w:color w:val="0D0D0D" w:themeColor="text1" w:themeTint="F2"/>
          <w:lang w:eastAsia="es-ES"/>
        </w:rPr>
        <w:t xml:space="preserve"> .</w:t>
      </w:r>
    </w:p>
    <w:p w14:paraId="57719E01" w14:textId="77777777" w:rsidR="00A872E7" w:rsidRPr="00C232DC" w:rsidRDefault="00A872E7" w:rsidP="00A872E7">
      <w:pPr>
        <w:spacing w:before="120" w:after="0"/>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A continuación, se adjunta un modelo de justificación de que el proyecto no causa perjuicio significativo (DNSH). </w:t>
      </w:r>
      <w:r>
        <w:rPr>
          <w:rFonts w:eastAsia="Times New Roman" w:cs="Calibri"/>
          <w:color w:val="0D0D0D" w:themeColor="text1" w:themeTint="F2"/>
          <w:lang w:eastAsia="es-ES"/>
        </w:rPr>
        <w:t>El solicitante adaptará su evaluación a las características del proyecto.</w:t>
      </w:r>
    </w:p>
    <w:p w14:paraId="3CC77AE2" w14:textId="77777777" w:rsidR="00A872E7" w:rsidRPr="00C232DC" w:rsidRDefault="00A872E7" w:rsidP="00A872E7">
      <w:pPr>
        <w:rPr>
          <w:rFonts w:eastAsia="Times New Roman" w:cs="Calibri"/>
          <w:i/>
          <w:color w:val="0D0D0D" w:themeColor="text1" w:themeTint="F2"/>
          <w:lang w:eastAsia="es-ES"/>
        </w:rPr>
      </w:pPr>
      <w:r w:rsidRPr="00C232DC">
        <w:rPr>
          <w:rFonts w:eastAsia="Times New Roman" w:cs="Calibri"/>
          <w:i/>
          <w:color w:val="0D0D0D" w:themeColor="text1" w:themeTint="F2"/>
          <w:lang w:eastAsia="es-ES"/>
        </w:rPr>
        <w:br w:type="page"/>
      </w:r>
    </w:p>
    <w:p w14:paraId="4BC206DE" w14:textId="77777777" w:rsidR="00A872E7" w:rsidRPr="00C232DC" w:rsidRDefault="00A872E7" w:rsidP="00A872E7">
      <w:pPr>
        <w:spacing w:before="120"/>
        <w:jc w:val="center"/>
        <w:rPr>
          <w:rFonts w:cs="Calibri"/>
          <w:b/>
        </w:rPr>
      </w:pPr>
      <w:r w:rsidRPr="00C232DC">
        <w:rPr>
          <w:rFonts w:cs="Calibri"/>
          <w:b/>
        </w:rPr>
        <w:lastRenderedPageBreak/>
        <w:t xml:space="preserve">JUSTIFICACIÓN del cumplimiento del principio de no causar perjuicio significativo (DNSH) </w:t>
      </w:r>
    </w:p>
    <w:p w14:paraId="6D8E5986" w14:textId="77777777" w:rsidR="00A872E7" w:rsidRPr="00AE329D" w:rsidRDefault="00A872E7" w:rsidP="00A872E7">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090D5295" w14:textId="77777777" w:rsidR="00A872E7" w:rsidRPr="009A19D1" w:rsidRDefault="00A872E7" w:rsidP="00A872E7">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F25DCFE" w14:textId="77777777" w:rsidR="00A872E7" w:rsidRPr="00894569" w:rsidRDefault="00A872E7" w:rsidP="00A872E7">
      <w:pPr>
        <w:spacing w:after="160" w:line="259" w:lineRule="auto"/>
        <w:rPr>
          <w:rFonts w:eastAsia="Times New Roman"/>
          <w:b/>
          <w:szCs w:val="20"/>
        </w:rPr>
      </w:pPr>
      <w:r w:rsidRPr="00894569">
        <w:rPr>
          <w:rFonts w:eastAsia="Times New Roman"/>
          <w:b/>
          <w:szCs w:val="20"/>
        </w:rPr>
        <w:t>Sección 0: datos generales a cumplimentar para todas las actuaciones</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252"/>
        <w:gridCol w:w="2410"/>
      </w:tblGrid>
      <w:tr w:rsidR="00A872E7" w:rsidRPr="00894569" w14:paraId="39BC0A73" w14:textId="77777777" w:rsidTr="0098418F">
        <w:tc>
          <w:tcPr>
            <w:tcW w:w="3148" w:type="dxa"/>
            <w:vAlign w:val="center"/>
          </w:tcPr>
          <w:p w14:paraId="4A9BE553" w14:textId="77777777" w:rsidR="00A872E7" w:rsidRPr="00894569" w:rsidRDefault="00A872E7" w:rsidP="0098418F">
            <w:pPr>
              <w:spacing w:after="0" w:line="240" w:lineRule="auto"/>
              <w:jc w:val="center"/>
              <w:rPr>
                <w:rFonts w:eastAsia="Times New Roman"/>
                <w:b/>
              </w:rPr>
            </w:pPr>
          </w:p>
        </w:tc>
        <w:tc>
          <w:tcPr>
            <w:tcW w:w="6662" w:type="dxa"/>
            <w:gridSpan w:val="2"/>
            <w:vAlign w:val="center"/>
          </w:tcPr>
          <w:p w14:paraId="59B96DF4" w14:textId="77777777" w:rsidR="00A872E7" w:rsidRPr="00894569" w:rsidRDefault="00A872E7" w:rsidP="0098418F">
            <w:pPr>
              <w:spacing w:after="0" w:line="240" w:lineRule="auto"/>
              <w:jc w:val="center"/>
              <w:rPr>
                <w:rFonts w:eastAsia="Times New Roman"/>
              </w:rPr>
            </w:pPr>
            <w:r w:rsidRPr="00894569">
              <w:rPr>
                <w:rFonts w:eastAsia="Times New Roman"/>
                <w:b/>
              </w:rPr>
              <w:t>PERJUICIO NULO O INSIGNIFICANTE</w:t>
            </w:r>
          </w:p>
        </w:tc>
      </w:tr>
      <w:tr w:rsidR="00A872E7" w:rsidRPr="00894569" w14:paraId="2EAB8803" w14:textId="77777777" w:rsidTr="0040261E">
        <w:tc>
          <w:tcPr>
            <w:tcW w:w="3148" w:type="dxa"/>
            <w:shd w:val="clear" w:color="auto" w:fill="E4A239"/>
            <w:vAlign w:val="center"/>
          </w:tcPr>
          <w:p w14:paraId="7DE9AB53"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Nombre de la actividad</w:t>
            </w:r>
          </w:p>
        </w:tc>
        <w:tc>
          <w:tcPr>
            <w:tcW w:w="6662" w:type="dxa"/>
            <w:gridSpan w:val="2"/>
            <w:vAlign w:val="center"/>
          </w:tcPr>
          <w:p w14:paraId="085E8F49" w14:textId="77777777" w:rsidR="00A872E7" w:rsidRPr="00894569" w:rsidRDefault="00A872E7" w:rsidP="0098418F">
            <w:pPr>
              <w:autoSpaceDE w:val="0"/>
              <w:autoSpaceDN w:val="0"/>
              <w:adjustRightInd w:val="0"/>
              <w:spacing w:after="0" w:line="240" w:lineRule="auto"/>
              <w:rPr>
                <w:rFonts w:eastAsia="Times New Roman"/>
              </w:rPr>
            </w:pPr>
            <w:r w:rsidRPr="00894569">
              <w:rPr>
                <w:color w:val="4472C4"/>
              </w:rPr>
              <w:t>Proyectos piloto y plataformas de ensayo e infraestructuras portuarias para renovables marinas</w:t>
            </w:r>
            <w:r w:rsidRPr="00894569">
              <w:rPr>
                <w:rFonts w:eastAsia="Times New Roman"/>
              </w:rPr>
              <w:t xml:space="preserve"> </w:t>
            </w:r>
          </w:p>
        </w:tc>
      </w:tr>
      <w:tr w:rsidR="00A872E7" w:rsidRPr="00894569" w14:paraId="220CBE08" w14:textId="77777777" w:rsidTr="0040261E">
        <w:tc>
          <w:tcPr>
            <w:tcW w:w="3148" w:type="dxa"/>
            <w:shd w:val="clear" w:color="auto" w:fill="E4A239"/>
            <w:vAlign w:val="center"/>
          </w:tcPr>
          <w:p w14:paraId="058DA02D"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Componente del PRTR al que pertenece la actividad</w:t>
            </w:r>
          </w:p>
        </w:tc>
        <w:tc>
          <w:tcPr>
            <w:tcW w:w="6662" w:type="dxa"/>
            <w:gridSpan w:val="2"/>
            <w:vAlign w:val="center"/>
          </w:tcPr>
          <w:p w14:paraId="2546A3F5" w14:textId="77777777" w:rsidR="00A872E7" w:rsidRPr="00894569" w:rsidRDefault="00A872E7" w:rsidP="0098418F">
            <w:pPr>
              <w:autoSpaceDE w:val="0"/>
              <w:autoSpaceDN w:val="0"/>
              <w:adjustRightInd w:val="0"/>
              <w:spacing w:after="0" w:line="240" w:lineRule="auto"/>
              <w:rPr>
                <w:rFonts w:eastAsia="Times New Roman"/>
              </w:rPr>
            </w:pPr>
            <w:r w:rsidRPr="00894569">
              <w:rPr>
                <w:color w:val="4472C4"/>
              </w:rPr>
              <w:t>Componentes 7: Despliegue e integración de energías renovables</w:t>
            </w:r>
          </w:p>
        </w:tc>
      </w:tr>
      <w:tr w:rsidR="00A872E7" w:rsidRPr="00894569" w14:paraId="666F5B3A" w14:textId="77777777" w:rsidTr="0040261E">
        <w:tc>
          <w:tcPr>
            <w:tcW w:w="3148" w:type="dxa"/>
            <w:shd w:val="clear" w:color="auto" w:fill="E4A239"/>
            <w:vAlign w:val="center"/>
          </w:tcPr>
          <w:p w14:paraId="5DE2EC15"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Inversión o Reforma del PRTR en que se enmarca la actividad</w:t>
            </w:r>
          </w:p>
        </w:tc>
        <w:tc>
          <w:tcPr>
            <w:tcW w:w="6662" w:type="dxa"/>
            <w:gridSpan w:val="2"/>
            <w:vAlign w:val="center"/>
          </w:tcPr>
          <w:p w14:paraId="6587BDCA" w14:textId="77777777" w:rsidR="00A872E7" w:rsidRPr="00894569" w:rsidRDefault="00A872E7" w:rsidP="0098418F">
            <w:pPr>
              <w:spacing w:after="0" w:line="240" w:lineRule="auto"/>
              <w:rPr>
                <w:color w:val="4472C4"/>
              </w:rPr>
            </w:pPr>
            <w:r w:rsidRPr="00894569">
              <w:rPr>
                <w:color w:val="4472C4"/>
              </w:rPr>
              <w:t xml:space="preserve">C7.I1 </w:t>
            </w:r>
          </w:p>
          <w:p w14:paraId="2388D842" w14:textId="77777777" w:rsidR="00A872E7" w:rsidRPr="00894569" w:rsidRDefault="00A872E7" w:rsidP="0098418F">
            <w:pPr>
              <w:spacing w:after="0" w:line="240" w:lineRule="auto"/>
              <w:rPr>
                <w:color w:val="4472C4"/>
              </w:rPr>
            </w:pPr>
            <w:r w:rsidRPr="00894569">
              <w:rPr>
                <w:color w:val="4472C4"/>
              </w:rPr>
              <w:t>Desarrollo de energías renovables innovadoras, integradas en la edificación y en procesos productivos</w:t>
            </w:r>
          </w:p>
          <w:p w14:paraId="53DD28B4" w14:textId="77777777" w:rsidR="00A872E7" w:rsidRPr="00894569" w:rsidRDefault="00A872E7" w:rsidP="0098418F">
            <w:pPr>
              <w:spacing w:after="0" w:line="240" w:lineRule="auto"/>
              <w:rPr>
                <w:color w:val="4472C4"/>
              </w:rPr>
            </w:pPr>
          </w:p>
        </w:tc>
      </w:tr>
      <w:tr w:rsidR="00A872E7" w:rsidRPr="00894569" w14:paraId="1BD286DE" w14:textId="77777777" w:rsidTr="0040261E">
        <w:trPr>
          <w:trHeight w:val="1546"/>
        </w:trPr>
        <w:tc>
          <w:tcPr>
            <w:tcW w:w="3148" w:type="dxa"/>
            <w:vMerge w:val="restart"/>
            <w:shd w:val="clear" w:color="auto" w:fill="E4A239"/>
            <w:vAlign w:val="center"/>
          </w:tcPr>
          <w:p w14:paraId="590BB81B"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Etiqueta climática y medioambiental asignada a la Inversión o reforma del PRTR (Anexo VI, reglamento 2021/241)</w:t>
            </w:r>
          </w:p>
        </w:tc>
        <w:tc>
          <w:tcPr>
            <w:tcW w:w="4252" w:type="dxa"/>
            <w:shd w:val="clear" w:color="auto" w:fill="E4A239"/>
            <w:vAlign w:val="center"/>
          </w:tcPr>
          <w:p w14:paraId="31A2BD33" w14:textId="77777777" w:rsidR="00A872E7" w:rsidRPr="0040261E" w:rsidRDefault="00A872E7" w:rsidP="0098418F">
            <w:pPr>
              <w:spacing w:after="0" w:line="240" w:lineRule="auto"/>
              <w:rPr>
                <w:rFonts w:eastAsia="Times New Roman"/>
                <w:color w:val="FFFFFF" w:themeColor="background1"/>
              </w:rPr>
            </w:pPr>
            <w:r w:rsidRPr="0040261E">
              <w:rPr>
                <w:rFonts w:eastAsia="Times New Roman"/>
                <w:color w:val="FFFFFF" w:themeColor="background1"/>
              </w:rPr>
              <w:t>Porcentaje de contribución a objetivos climáticos (%)</w:t>
            </w:r>
          </w:p>
        </w:tc>
        <w:tc>
          <w:tcPr>
            <w:tcW w:w="2410" w:type="dxa"/>
            <w:vAlign w:val="center"/>
          </w:tcPr>
          <w:p w14:paraId="4B411BC1" w14:textId="77777777" w:rsidR="00A872E7" w:rsidRPr="00894569" w:rsidRDefault="00A872E7" w:rsidP="0098418F">
            <w:pPr>
              <w:spacing w:after="0" w:line="240" w:lineRule="auto"/>
              <w:jc w:val="center"/>
              <w:rPr>
                <w:rFonts w:eastAsia="Times New Roman"/>
              </w:rPr>
            </w:pPr>
            <w:r w:rsidRPr="00894569">
              <w:rPr>
                <w:rFonts w:eastAsia="Times New Roman"/>
                <w:color w:val="4472C4"/>
              </w:rPr>
              <w:t>100%</w:t>
            </w:r>
          </w:p>
        </w:tc>
      </w:tr>
      <w:tr w:rsidR="00A872E7" w:rsidRPr="00894569" w14:paraId="2B92CC67" w14:textId="77777777" w:rsidTr="0040261E">
        <w:trPr>
          <w:trHeight w:val="1055"/>
        </w:trPr>
        <w:tc>
          <w:tcPr>
            <w:tcW w:w="3148" w:type="dxa"/>
            <w:vMerge/>
            <w:shd w:val="clear" w:color="auto" w:fill="E4A239"/>
            <w:vAlign w:val="center"/>
          </w:tcPr>
          <w:p w14:paraId="768CBE9F" w14:textId="77777777" w:rsidR="00A872E7" w:rsidRPr="008F2797" w:rsidRDefault="00A872E7" w:rsidP="0098418F">
            <w:pPr>
              <w:spacing w:after="0" w:line="240" w:lineRule="auto"/>
              <w:rPr>
                <w:rFonts w:eastAsia="Times New Roman"/>
                <w:b/>
                <w:color w:val="FFFFFF" w:themeColor="background1"/>
              </w:rPr>
            </w:pPr>
          </w:p>
        </w:tc>
        <w:tc>
          <w:tcPr>
            <w:tcW w:w="4252" w:type="dxa"/>
            <w:shd w:val="clear" w:color="auto" w:fill="E4A239"/>
            <w:vAlign w:val="center"/>
          </w:tcPr>
          <w:p w14:paraId="1079E103" w14:textId="77777777" w:rsidR="00A872E7" w:rsidRPr="0040261E" w:rsidRDefault="00A872E7" w:rsidP="0098418F">
            <w:pPr>
              <w:spacing w:after="0" w:line="240" w:lineRule="auto"/>
              <w:ind w:left="284"/>
              <w:rPr>
                <w:rFonts w:eastAsia="Times New Roman"/>
                <w:color w:val="FFFFFF" w:themeColor="background1"/>
              </w:rPr>
            </w:pPr>
            <w:r w:rsidRPr="0040261E">
              <w:rPr>
                <w:rFonts w:eastAsia="Times New Roman"/>
                <w:color w:val="FFFFFF" w:themeColor="background1"/>
              </w:rPr>
              <w:t>Porcentaje de contribución a objetivos medioambientales (%)</w:t>
            </w:r>
          </w:p>
        </w:tc>
        <w:tc>
          <w:tcPr>
            <w:tcW w:w="2410" w:type="dxa"/>
            <w:vAlign w:val="center"/>
          </w:tcPr>
          <w:p w14:paraId="2EB9DE52" w14:textId="77777777" w:rsidR="00A872E7" w:rsidRPr="00894569" w:rsidRDefault="00A872E7" w:rsidP="0098418F">
            <w:pPr>
              <w:spacing w:after="0" w:line="240" w:lineRule="auto"/>
              <w:jc w:val="center"/>
              <w:rPr>
                <w:rFonts w:eastAsia="Times New Roman"/>
              </w:rPr>
            </w:pPr>
            <w:r w:rsidRPr="00894569">
              <w:rPr>
                <w:rFonts w:eastAsia="Times New Roman"/>
                <w:color w:val="4472C4"/>
              </w:rPr>
              <w:t>40%</w:t>
            </w:r>
          </w:p>
        </w:tc>
      </w:tr>
      <w:tr w:rsidR="00A872E7" w:rsidRPr="00894569" w14:paraId="5429D2DE" w14:textId="77777777" w:rsidTr="0040261E">
        <w:tc>
          <w:tcPr>
            <w:tcW w:w="3148" w:type="dxa"/>
            <w:shd w:val="clear" w:color="auto" w:fill="E4A239"/>
            <w:vAlign w:val="center"/>
          </w:tcPr>
          <w:p w14:paraId="39B85260"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 xml:space="preserve">Justifique por qué la </w:t>
            </w:r>
            <w:r w:rsidRPr="0040261E">
              <w:rPr>
                <w:rFonts w:cs="Calibri"/>
                <w:b/>
                <w:color w:val="FFFFFF" w:themeColor="background1"/>
              </w:rPr>
              <w:t>actividad</w:t>
            </w:r>
            <w:r w:rsidRPr="00894569">
              <w:rPr>
                <w:rFonts w:eastAsia="Times New Roman"/>
                <w:b/>
                <w:color w:val="FFFFFF" w:themeColor="background1"/>
              </w:rPr>
              <w:t xml:space="preserve"> se corresponde con la etiqueta seleccionada</w:t>
            </w:r>
          </w:p>
        </w:tc>
        <w:tc>
          <w:tcPr>
            <w:tcW w:w="6662" w:type="dxa"/>
            <w:gridSpan w:val="2"/>
            <w:vAlign w:val="center"/>
          </w:tcPr>
          <w:p w14:paraId="6F3D073C" w14:textId="77777777" w:rsidR="00A872E7" w:rsidRPr="006E48F4" w:rsidRDefault="00A872E7" w:rsidP="0098418F">
            <w:pPr>
              <w:spacing w:after="0"/>
              <w:jc w:val="both"/>
              <w:rPr>
                <w:color w:val="4472C4"/>
              </w:rPr>
            </w:pPr>
            <w:r w:rsidRPr="006E48F4">
              <w:rPr>
                <w:color w:val="4472C4"/>
              </w:rPr>
              <w:t>Las actuaciones de los subprogramas se pueden acoger a los campos de intervención identificados con los códigos 028 “Energía renovable: eólica” y 031 “Energía renovable marina” del Anexo VI del Reglamento 2021/241.</w:t>
            </w:r>
          </w:p>
          <w:p w14:paraId="134B8B40" w14:textId="77777777" w:rsidR="00A872E7" w:rsidRPr="00894569" w:rsidRDefault="00A872E7" w:rsidP="0098418F">
            <w:pPr>
              <w:spacing w:after="0"/>
              <w:jc w:val="both"/>
              <w:rPr>
                <w:rFonts w:eastAsia="Times New Roman"/>
                <w:color w:val="4472C4"/>
              </w:rPr>
            </w:pPr>
            <w:r w:rsidRPr="006E48F4">
              <w:rPr>
                <w:color w:val="4472C4"/>
              </w:rPr>
              <w:t xml:space="preserve">Tal y como queda recogido en el Componente 7 del PRTR para la actuación C7.I1 “Desarrollo de energías renovables innovadoras ,integradas en la edificación y en procesos productivos” el campo de intervención principal asignado a esta actividad es el código 29 correspondiente a “Energía renovable: solar”, ya que se prevé que sea la tecnología con mayor despliegue en España tanto en los ámbitos térmico como eléctrico, aunque se incluyan otras tecnologías renovables </w:t>
            </w:r>
            <w:r w:rsidRPr="006E48F4">
              <w:rPr>
                <w:color w:val="4472C4"/>
              </w:rPr>
              <w:lastRenderedPageBreak/>
              <w:t>distintas de la energía solar tal como se indica en las reformas anteriores. En todo caso, los campos de intervención de otras tecnologías renovables tienen las mismas características a efectos de contribución climática y ambiental que el 029, por lo que la selección de dicho campo es consistente con el cómputo de contribución de esta inversión a los objetivos.</w:t>
            </w:r>
          </w:p>
        </w:tc>
      </w:tr>
      <w:tr w:rsidR="00A872E7" w:rsidRPr="00894569" w14:paraId="61E14208" w14:textId="77777777" w:rsidTr="0040261E">
        <w:tc>
          <w:tcPr>
            <w:tcW w:w="3148" w:type="dxa"/>
            <w:shd w:val="clear" w:color="auto" w:fill="E4A239"/>
            <w:vAlign w:val="center"/>
          </w:tcPr>
          <w:p w14:paraId="638B6676"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lastRenderedPageBreak/>
              <w:t>¿Ha identificado la normativa medioambiental aplicable? ¿Existe un compromiso expreso para su cumplimiento?</w:t>
            </w:r>
          </w:p>
        </w:tc>
        <w:tc>
          <w:tcPr>
            <w:tcW w:w="6662" w:type="dxa"/>
            <w:gridSpan w:val="2"/>
            <w:vAlign w:val="center"/>
          </w:tcPr>
          <w:p w14:paraId="75E6B892" w14:textId="77777777" w:rsidR="00A872E7" w:rsidRPr="006E48F4" w:rsidRDefault="00A872E7" w:rsidP="0098418F">
            <w:pPr>
              <w:autoSpaceDE w:val="0"/>
              <w:autoSpaceDN w:val="0"/>
              <w:adjustRightInd w:val="0"/>
              <w:spacing w:after="0"/>
              <w:jc w:val="both"/>
              <w:rPr>
                <w:color w:val="4472C4"/>
              </w:rPr>
            </w:pPr>
            <w:r w:rsidRPr="006E48F4">
              <w:rPr>
                <w:color w:val="4472C4"/>
              </w:rPr>
              <w:t>La normativa medioambiental aplicable, en términos genéricos, se encuentra recogida en este cuestionario de autoevaluación y en las bases reguladoras de la línea de ayudas. La Ley 21/2013, de 9 diciembre, de Evaluación Ambiental, a aquellos proyectos que les resulte de aplicación. Esta ley junto a la legislación autonómica correspondiente, en el caso de que alguna actividad lo requiera, determinan los actos sujetos a declaración responsable o a autorización (licencia ambiental, informe de impacto ambiental, etc.).</w:t>
            </w:r>
          </w:p>
          <w:p w14:paraId="2F43B4F9" w14:textId="77777777" w:rsidR="00A872E7" w:rsidRPr="006E48F4" w:rsidRDefault="00A872E7" w:rsidP="0098418F">
            <w:pPr>
              <w:autoSpaceDE w:val="0"/>
              <w:autoSpaceDN w:val="0"/>
              <w:adjustRightInd w:val="0"/>
              <w:spacing w:after="0"/>
              <w:jc w:val="both"/>
              <w:rPr>
                <w:color w:val="4472C4"/>
              </w:rPr>
            </w:pPr>
            <w:r w:rsidRPr="006E48F4">
              <w:rPr>
                <w:color w:val="4472C4"/>
              </w:rPr>
              <w:t>Las actuaciones estarán sujetas a la consecución de una Declaración de Impacto Ambiental Favorable.</w:t>
            </w:r>
          </w:p>
          <w:p w14:paraId="538278B7" w14:textId="77777777" w:rsidR="00A872E7" w:rsidRPr="006E48F4" w:rsidRDefault="00A872E7" w:rsidP="0098418F">
            <w:pPr>
              <w:autoSpaceDE w:val="0"/>
              <w:autoSpaceDN w:val="0"/>
              <w:adjustRightInd w:val="0"/>
              <w:spacing w:after="0"/>
              <w:jc w:val="both"/>
              <w:rPr>
                <w:color w:val="4472C4"/>
              </w:rPr>
            </w:pPr>
            <w:r w:rsidRPr="006E48F4">
              <w:rPr>
                <w:color w:val="4472C4"/>
              </w:rPr>
              <w:t>También la Directiva 2008/56/CE del Parlamento Europeo y del Consejo, de 17 de junio de 2008, por la que se establece un marco de acción comunitaria para la política del medio marino (Directiva marco sobre la estrategia marina) que, en particular, se exige que se adopten las medidas adecuadas para prevenir o mitigar impactos en relación con el ruido subacuático en el medio marino, (descriptor número 11), previsto en el Anexo I de dicha directiva y como establece la Decisión (UE) 2017/848.</w:t>
            </w:r>
          </w:p>
          <w:p w14:paraId="4F5DF087" w14:textId="77777777" w:rsidR="00A872E7" w:rsidRPr="00894569" w:rsidRDefault="00A872E7" w:rsidP="0098418F">
            <w:pPr>
              <w:autoSpaceDE w:val="0"/>
              <w:autoSpaceDN w:val="0"/>
              <w:adjustRightInd w:val="0"/>
              <w:spacing w:after="0" w:line="240" w:lineRule="auto"/>
              <w:jc w:val="both"/>
              <w:rPr>
                <w:rFonts w:eastAsia="Times New Roman"/>
                <w:color w:val="4472C4"/>
              </w:rPr>
            </w:pPr>
          </w:p>
        </w:tc>
      </w:tr>
      <w:tr w:rsidR="00A872E7" w:rsidRPr="00894569" w14:paraId="1E563C50" w14:textId="77777777" w:rsidTr="0040261E">
        <w:tc>
          <w:tcPr>
            <w:tcW w:w="3148" w:type="dxa"/>
            <w:vMerge w:val="restart"/>
            <w:shd w:val="clear" w:color="auto" w:fill="E4A239"/>
            <w:vAlign w:val="center"/>
          </w:tcPr>
          <w:p w14:paraId="19AF28B1" w14:textId="77777777" w:rsidR="00A872E7" w:rsidRPr="00894569" w:rsidRDefault="00A872E7" w:rsidP="0098418F">
            <w:pPr>
              <w:spacing w:after="0" w:line="240" w:lineRule="auto"/>
              <w:rPr>
                <w:rFonts w:eastAsia="Times New Roman"/>
                <w:b/>
                <w:color w:val="FFFFFF" w:themeColor="background1"/>
              </w:rPr>
            </w:pPr>
            <w:r w:rsidRPr="00894569">
              <w:rPr>
                <w:rFonts w:eastAsia="Times New Roman"/>
                <w:b/>
                <w:color w:val="FFFFFF" w:themeColor="background1"/>
              </w:rPr>
              <w:t>¿La actividad está en la lista de actividades no admisibles conforme a la Guía técnica MITECO del DNSH?</w:t>
            </w:r>
          </w:p>
        </w:tc>
        <w:tc>
          <w:tcPr>
            <w:tcW w:w="6662" w:type="dxa"/>
            <w:gridSpan w:val="2"/>
            <w:vAlign w:val="center"/>
          </w:tcPr>
          <w:p w14:paraId="6FB8C479" w14:textId="77777777" w:rsidR="00A872E7" w:rsidRPr="00894569" w:rsidRDefault="00A872E7" w:rsidP="0098418F">
            <w:pPr>
              <w:spacing w:after="0" w:line="240" w:lineRule="auto"/>
              <w:rPr>
                <w:color w:val="4472C4"/>
              </w:rPr>
            </w:pPr>
            <w:r w:rsidRPr="00894569">
              <w:rPr>
                <w:rFonts w:ascii="Segoe UI Symbol" w:hAnsi="Segoe UI Symbol" w:cs="Segoe UI Symbol"/>
                <w:color w:val="4472C4"/>
              </w:rPr>
              <w:t>☐</w:t>
            </w:r>
            <w:r w:rsidRPr="00894569">
              <w:rPr>
                <w:color w:val="4472C4"/>
              </w:rPr>
              <w:t xml:space="preserve">  SI: la actuación debe desestimarse</w:t>
            </w:r>
          </w:p>
        </w:tc>
      </w:tr>
      <w:tr w:rsidR="00A872E7" w:rsidRPr="00894569" w14:paraId="2B6C2CC3" w14:textId="77777777" w:rsidTr="0040261E">
        <w:tc>
          <w:tcPr>
            <w:tcW w:w="3148" w:type="dxa"/>
            <w:vMerge/>
            <w:shd w:val="clear" w:color="auto" w:fill="E4A239"/>
            <w:vAlign w:val="center"/>
          </w:tcPr>
          <w:p w14:paraId="6D548155" w14:textId="77777777" w:rsidR="00A872E7" w:rsidRPr="00894569" w:rsidRDefault="00A872E7" w:rsidP="0098418F">
            <w:pPr>
              <w:spacing w:after="0" w:line="240" w:lineRule="auto"/>
              <w:rPr>
                <w:rFonts w:eastAsia="Times New Roman"/>
              </w:rPr>
            </w:pPr>
          </w:p>
        </w:tc>
        <w:tc>
          <w:tcPr>
            <w:tcW w:w="6662" w:type="dxa"/>
            <w:gridSpan w:val="2"/>
            <w:vAlign w:val="center"/>
          </w:tcPr>
          <w:p w14:paraId="5DF28387" w14:textId="77777777" w:rsidR="00A872E7" w:rsidRPr="00894569" w:rsidRDefault="00A872E7" w:rsidP="0098418F">
            <w:pPr>
              <w:spacing w:after="0" w:line="240" w:lineRule="auto"/>
              <w:rPr>
                <w:color w:val="4472C4"/>
              </w:rPr>
            </w:pPr>
            <w:r w:rsidRPr="00894569">
              <w:rPr>
                <w:rFonts w:ascii="Segoe UI Symbol" w:hAnsi="Segoe UI Symbol" w:cs="Segoe UI Symbol"/>
                <w:color w:val="4472C4"/>
              </w:rPr>
              <w:t>☑</w:t>
            </w:r>
            <w:r w:rsidRPr="00894569">
              <w:rPr>
                <w:color w:val="4472C4"/>
              </w:rPr>
              <w:t xml:space="preserve">  No: pase a</w:t>
            </w:r>
          </w:p>
          <w:p w14:paraId="3BACB061" w14:textId="77777777" w:rsidR="00A872E7" w:rsidRPr="00894569" w:rsidRDefault="00A872E7" w:rsidP="0098418F">
            <w:pPr>
              <w:numPr>
                <w:ilvl w:val="0"/>
                <w:numId w:val="32"/>
              </w:numPr>
              <w:spacing w:after="0" w:line="240" w:lineRule="auto"/>
              <w:contextualSpacing/>
              <w:rPr>
                <w:color w:val="4472C4"/>
              </w:rPr>
            </w:pPr>
            <w:r w:rsidRPr="00894569">
              <w:rPr>
                <w:color w:val="4472C4"/>
              </w:rPr>
              <w:t>La sección 1 si la actividad no es de bajo impacto ambiental</w:t>
            </w:r>
          </w:p>
          <w:p w14:paraId="6AF74703" w14:textId="77777777" w:rsidR="00A872E7" w:rsidRPr="00894569" w:rsidRDefault="00A872E7" w:rsidP="0098418F">
            <w:pPr>
              <w:numPr>
                <w:ilvl w:val="0"/>
                <w:numId w:val="32"/>
              </w:numPr>
              <w:spacing w:after="0" w:line="240" w:lineRule="auto"/>
              <w:contextualSpacing/>
              <w:rPr>
                <w:color w:val="4472C4"/>
              </w:rPr>
            </w:pPr>
            <w:r w:rsidRPr="00894569">
              <w:rPr>
                <w:color w:val="4472C4"/>
              </w:rPr>
              <w:t>La sección 2 si la actividad es de bajo impacto ambiental</w:t>
            </w:r>
          </w:p>
        </w:tc>
      </w:tr>
    </w:tbl>
    <w:p w14:paraId="6FFDF341" w14:textId="77777777" w:rsidR="00A872E7" w:rsidRDefault="00A872E7" w:rsidP="00A872E7">
      <w:pPr>
        <w:spacing w:after="0" w:line="240" w:lineRule="auto"/>
        <w:rPr>
          <w:rFonts w:eastAsia="Times New Roman" w:cs="Calibri"/>
          <w:b/>
          <w:color w:val="0D0D0D" w:themeColor="text1" w:themeTint="F2"/>
          <w:lang w:eastAsia="es-ES"/>
        </w:rPr>
      </w:pPr>
      <w:r w:rsidRPr="00894569">
        <w:rPr>
          <w:rFonts w:eastAsia="Times New Roman"/>
          <w:b/>
          <w:sz w:val="32"/>
        </w:rPr>
        <w:br w:type="page"/>
      </w:r>
    </w:p>
    <w:p w14:paraId="7C69EA36" w14:textId="77777777" w:rsidR="00A872E7" w:rsidRDefault="00A872E7" w:rsidP="00A872E7">
      <w:pPr>
        <w:spacing w:before="240" w:line="259" w:lineRule="auto"/>
        <w:rPr>
          <w:rFonts w:eastAsia="Times New Roman" w:cs="Calibri"/>
          <w:b/>
          <w:color w:val="0D0D0D" w:themeColor="text1" w:themeTint="F2"/>
          <w:lang w:eastAsia="es-ES"/>
        </w:rPr>
      </w:pPr>
    </w:p>
    <w:p w14:paraId="064B2583" w14:textId="77777777" w:rsidR="00A872E7" w:rsidRDefault="00A872E7" w:rsidP="00A872E7">
      <w:pPr>
        <w:spacing w:before="240" w:line="259" w:lineRule="auto"/>
        <w:rPr>
          <w:rFonts w:eastAsia="Times New Roman" w:cs="Calibri"/>
          <w:b/>
          <w:color w:val="0D0D0D" w:themeColor="text1" w:themeTint="F2"/>
          <w:lang w:eastAsia="es-ES"/>
        </w:rPr>
      </w:pPr>
    </w:p>
    <w:p w14:paraId="0BEACADD" w14:textId="77777777" w:rsidR="00A872E7" w:rsidRPr="00A743E4" w:rsidRDefault="00A872E7" w:rsidP="00A872E7">
      <w:pPr>
        <w:spacing w:before="240" w:line="259" w:lineRule="auto"/>
        <w:rPr>
          <w:rFonts w:eastAsia="Times New Roman" w:cs="Calibri"/>
          <w:color w:val="0D0D0D" w:themeColor="text1" w:themeTint="F2"/>
          <w:lang w:eastAsia="es-ES"/>
        </w:rPr>
      </w:pPr>
      <w:r w:rsidRPr="00C232DC">
        <w:rPr>
          <w:rFonts w:eastAsia="Times New Roman" w:cs="Calibri"/>
          <w:b/>
          <w:color w:val="0D0D0D" w:themeColor="text1" w:themeTint="F2"/>
          <w:lang w:eastAsia="es-ES"/>
        </w:rPr>
        <w:t>DECLARA</w:t>
      </w:r>
    </w:p>
    <w:p w14:paraId="49754392" w14:textId="77777777" w:rsidR="00A872E7" w:rsidRPr="00C232DC" w:rsidRDefault="00A872E7" w:rsidP="00A872E7">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Que ha presentado solicitud a la actuación arriba indicada para el proyecto denominado ………………………………………………………………………………………………………</w:t>
      </w:r>
      <w:r>
        <w:rPr>
          <w:rFonts w:eastAsia="Times New Roman" w:cs="Calibri"/>
          <w:color w:val="0D0D0D" w:themeColor="text1" w:themeTint="F2"/>
          <w:lang w:eastAsia="es-ES"/>
        </w:rPr>
        <w:t>…………..</w:t>
      </w:r>
      <w:r w:rsidRPr="00C232DC">
        <w:rPr>
          <w:rFonts w:eastAsia="Times New Roman" w:cs="Calibri"/>
          <w:color w:val="0D0D0D" w:themeColor="text1" w:themeTint="F2"/>
          <w:lang w:eastAsia="es-ES"/>
        </w:rPr>
        <w:t>…………………………………………………….</w:t>
      </w:r>
    </w:p>
    <w:p w14:paraId="32AE163A" w14:textId="77777777" w:rsidR="00A872E7" w:rsidRPr="00C232DC" w:rsidRDefault="00A872E7" w:rsidP="00A872E7">
      <w:pPr>
        <w:jc w:val="both"/>
        <w:rPr>
          <w:rFonts w:eastAsia="Times New Roman" w:cs="Calibri"/>
          <w:b/>
          <w:color w:val="0D0D0D" w:themeColor="text1" w:themeTint="F2"/>
          <w:lang w:eastAsia="es-ES"/>
        </w:rPr>
      </w:pPr>
    </w:p>
    <w:p w14:paraId="5B976EE8" w14:textId="77777777" w:rsidR="00A872E7" w:rsidRPr="00C232DC" w:rsidRDefault="00A872E7" w:rsidP="00A872E7">
      <w:pPr>
        <w:jc w:val="both"/>
        <w:rPr>
          <w:rFonts w:eastAsia="Times New Roman" w:cs="Calibri"/>
          <w:b/>
          <w:color w:val="0D0D0D" w:themeColor="text1" w:themeTint="F2"/>
          <w:lang w:eastAsia="es-ES"/>
        </w:rPr>
      </w:pPr>
    </w:p>
    <w:p w14:paraId="5B86B131" w14:textId="77777777" w:rsidR="00A872E7" w:rsidRPr="00C232DC" w:rsidRDefault="00A872E7" w:rsidP="00A872E7">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594888C1" w14:textId="77777777" w:rsidR="00A872E7" w:rsidRPr="00C232DC" w:rsidRDefault="00A872E7" w:rsidP="00A872E7">
      <w:pPr>
        <w:rPr>
          <w:rFonts w:cs="Calibri"/>
          <w:i/>
          <w:iCs/>
          <w:color w:val="E3A139"/>
        </w:rPr>
      </w:pPr>
    </w:p>
    <w:tbl>
      <w:tblPr>
        <w:tblStyle w:val="Tablaconcuadrcula"/>
        <w:tblW w:w="9776" w:type="dxa"/>
        <w:tblLook w:val="0480" w:firstRow="0" w:lastRow="0" w:firstColumn="1" w:lastColumn="0" w:noHBand="0" w:noVBand="1"/>
      </w:tblPr>
      <w:tblGrid>
        <w:gridCol w:w="3407"/>
        <w:gridCol w:w="6369"/>
      </w:tblGrid>
      <w:tr w:rsidR="00A872E7" w:rsidRPr="00C232DC" w14:paraId="05F2202E" w14:textId="77777777" w:rsidTr="0098418F">
        <w:trPr>
          <w:trHeight w:val="465"/>
        </w:trPr>
        <w:tc>
          <w:tcPr>
            <w:tcW w:w="3407" w:type="dxa"/>
            <w:vMerge w:val="restart"/>
            <w:tcBorders>
              <w:top w:val="single" w:sz="4" w:space="0" w:color="E4A239"/>
              <w:left w:val="single" w:sz="4" w:space="0" w:color="E4A239"/>
              <w:right w:val="single" w:sz="4" w:space="0" w:color="E4A239"/>
            </w:tcBorders>
            <w:shd w:val="clear" w:color="auto" w:fill="E4A239"/>
            <w:vAlign w:val="center"/>
          </w:tcPr>
          <w:p w14:paraId="4EB339CA" w14:textId="77777777" w:rsidR="00A872E7" w:rsidRPr="00C232DC" w:rsidRDefault="00A872E7" w:rsidP="0098418F">
            <w:pPr>
              <w:spacing w:after="160"/>
              <w:rPr>
                <w:rFonts w:eastAsia="Times New Roman" w:cs="Calibri"/>
                <w:b/>
                <w:color w:val="0D0D0D" w:themeColor="text1" w:themeTint="F2"/>
                <w:sz w:val="20"/>
                <w:szCs w:val="20"/>
                <w:lang w:eastAsia="es-ES"/>
              </w:rPr>
            </w:pPr>
            <w:r w:rsidRPr="00C232DC">
              <w:rPr>
                <w:rFonts w:cs="Calibri"/>
                <w:b/>
                <w:color w:val="FFFFFF" w:themeColor="background1"/>
              </w:rPr>
              <w:t>¿La actividad está en la lista de actividades no admisibles conforme a la Guía Técnica del MITECO del DNSH?</w:t>
            </w:r>
            <w:r w:rsidRPr="00C232DC">
              <w:rPr>
                <w:rFonts w:cs="Calibri"/>
                <w:color w:val="FFFFFF" w:themeColor="background1"/>
                <w:vertAlign w:val="superscript"/>
              </w:rPr>
              <w:footnoteReference w:id="2"/>
            </w:r>
          </w:p>
        </w:tc>
        <w:tc>
          <w:tcPr>
            <w:tcW w:w="6369" w:type="dxa"/>
            <w:tcBorders>
              <w:top w:val="single" w:sz="4" w:space="0" w:color="E4A239"/>
              <w:left w:val="nil"/>
              <w:bottom w:val="nil"/>
              <w:right w:val="single" w:sz="4" w:space="0" w:color="E4A239"/>
            </w:tcBorders>
            <w:vAlign w:val="center"/>
          </w:tcPr>
          <w:p w14:paraId="4CBCE6E1" w14:textId="77777777" w:rsidR="00A872E7" w:rsidRPr="00C232DC" w:rsidRDefault="00A872E7" w:rsidP="0098418F">
            <w:pPr>
              <w:jc w:val="both"/>
              <w:rPr>
                <w:rFonts w:eastAsia="Times New Roman" w:cs="Calibri"/>
                <w:color w:val="0D0D0D" w:themeColor="text1" w:themeTint="F2"/>
                <w:sz w:val="20"/>
                <w:szCs w:val="20"/>
                <w:lang w:eastAsia="es-ES"/>
              </w:rPr>
            </w:pPr>
            <w:r w:rsidRPr="00894569">
              <w:rPr>
                <w:rFonts w:ascii="Segoe UI Symbol" w:hAnsi="Segoe UI Symbol" w:cs="Segoe UI Symbol"/>
                <w:color w:val="4472C4"/>
              </w:rPr>
              <w:t>☐</w:t>
            </w:r>
            <w:r w:rsidRPr="00894569">
              <w:rPr>
                <w:color w:val="4472C4"/>
              </w:rPr>
              <w:t xml:space="preserve">  SI: la actuación debe desestimarse</w:t>
            </w:r>
          </w:p>
        </w:tc>
      </w:tr>
      <w:tr w:rsidR="00A872E7" w:rsidRPr="00C232DC" w14:paraId="7B7DF845" w14:textId="77777777" w:rsidTr="0098418F">
        <w:trPr>
          <w:trHeight w:val="689"/>
        </w:trPr>
        <w:tc>
          <w:tcPr>
            <w:tcW w:w="3407" w:type="dxa"/>
            <w:vMerge/>
            <w:tcBorders>
              <w:left w:val="single" w:sz="4" w:space="0" w:color="E4A239"/>
              <w:bottom w:val="single" w:sz="4" w:space="0" w:color="E4A239"/>
              <w:right w:val="single" w:sz="4" w:space="0" w:color="E4A239"/>
            </w:tcBorders>
            <w:shd w:val="clear" w:color="auto" w:fill="E4A239"/>
            <w:vAlign w:val="center"/>
          </w:tcPr>
          <w:p w14:paraId="34C94167" w14:textId="77777777" w:rsidR="00A872E7" w:rsidRPr="00C232DC" w:rsidRDefault="00A872E7" w:rsidP="0098418F">
            <w:pPr>
              <w:rPr>
                <w:rFonts w:eastAsia="Times New Roman" w:cs="Calibri"/>
                <w:color w:val="0D0D0D" w:themeColor="text1" w:themeTint="F2"/>
                <w:sz w:val="20"/>
                <w:szCs w:val="20"/>
                <w:lang w:eastAsia="es-ES"/>
              </w:rPr>
            </w:pPr>
          </w:p>
        </w:tc>
        <w:tc>
          <w:tcPr>
            <w:tcW w:w="6369" w:type="dxa"/>
            <w:tcBorders>
              <w:top w:val="nil"/>
              <w:left w:val="nil"/>
              <w:bottom w:val="single" w:sz="4" w:space="0" w:color="E4A239"/>
              <w:right w:val="single" w:sz="4" w:space="0" w:color="E4A239"/>
            </w:tcBorders>
            <w:vAlign w:val="center"/>
          </w:tcPr>
          <w:p w14:paraId="27DEEB34" w14:textId="77777777" w:rsidR="00A872E7" w:rsidRPr="00894569" w:rsidRDefault="00A872E7" w:rsidP="0098418F">
            <w:pPr>
              <w:spacing w:after="0" w:line="240" w:lineRule="auto"/>
              <w:rPr>
                <w:color w:val="4472C4"/>
              </w:rPr>
            </w:pPr>
            <w:r w:rsidRPr="00894569">
              <w:rPr>
                <w:rFonts w:ascii="Segoe UI Symbol" w:hAnsi="Segoe UI Symbol" w:cs="Segoe UI Symbol"/>
                <w:color w:val="4472C4"/>
              </w:rPr>
              <w:t>☑</w:t>
            </w:r>
            <w:r w:rsidRPr="00894569">
              <w:rPr>
                <w:color w:val="4472C4"/>
              </w:rPr>
              <w:t xml:space="preserve">  No: pase a</w:t>
            </w:r>
          </w:p>
          <w:p w14:paraId="2DF1FB1D" w14:textId="77777777" w:rsidR="00A872E7" w:rsidRDefault="00A872E7" w:rsidP="0098418F">
            <w:pPr>
              <w:numPr>
                <w:ilvl w:val="0"/>
                <w:numId w:val="32"/>
              </w:numPr>
              <w:spacing w:after="0" w:line="240" w:lineRule="auto"/>
              <w:contextualSpacing/>
              <w:rPr>
                <w:color w:val="4472C4"/>
              </w:rPr>
            </w:pPr>
            <w:r w:rsidRPr="00894569">
              <w:rPr>
                <w:color w:val="4472C4"/>
              </w:rPr>
              <w:t>La sección 1 si la actividad no es de bajo impacto ambiental</w:t>
            </w:r>
            <w:r>
              <w:rPr>
                <w:color w:val="4472C4"/>
              </w:rPr>
              <w:t>.</w:t>
            </w:r>
          </w:p>
          <w:p w14:paraId="373B5D7B" w14:textId="77777777" w:rsidR="00A872E7" w:rsidRPr="00CD1074" w:rsidRDefault="00A872E7" w:rsidP="0098418F">
            <w:pPr>
              <w:numPr>
                <w:ilvl w:val="0"/>
                <w:numId w:val="32"/>
              </w:numPr>
              <w:spacing w:after="0" w:line="240" w:lineRule="auto"/>
              <w:contextualSpacing/>
              <w:rPr>
                <w:color w:val="4472C4"/>
              </w:rPr>
            </w:pPr>
            <w:r>
              <w:rPr>
                <w:color w:val="4472C4"/>
              </w:rPr>
              <w:t>La sección 2 si la actividad es de bajo impacto ambiental</w:t>
            </w:r>
          </w:p>
        </w:tc>
      </w:tr>
    </w:tbl>
    <w:p w14:paraId="2AAA5EF0" w14:textId="77777777" w:rsidR="00A872E7" w:rsidRPr="00A15D19" w:rsidRDefault="00A872E7" w:rsidP="00A872E7">
      <w:pPr>
        <w:spacing w:line="259" w:lineRule="auto"/>
        <w:rPr>
          <w:rFonts w:cs="Calibri"/>
        </w:rPr>
      </w:pPr>
    </w:p>
    <w:p w14:paraId="6508D801" w14:textId="77777777" w:rsidR="00A872E7" w:rsidRDefault="00A872E7" w:rsidP="00A872E7">
      <w:pPr>
        <w:spacing w:after="0" w:line="240" w:lineRule="auto"/>
        <w:rPr>
          <w:rFonts w:eastAsia="Times New Roman" w:cs="Calibri"/>
          <w:b/>
          <w:color w:val="0D0D0D" w:themeColor="text1" w:themeTint="F2"/>
          <w:lang w:eastAsia="es-ES"/>
        </w:rPr>
      </w:pPr>
      <w:r w:rsidRPr="00A15D19">
        <w:rPr>
          <w:rFonts w:cs="Calibri"/>
        </w:rPr>
        <w:br w:type="page"/>
      </w:r>
    </w:p>
    <w:p w14:paraId="1F538EC2" w14:textId="77777777" w:rsidR="00A872E7" w:rsidRDefault="00A872E7" w:rsidP="00A872E7">
      <w:pPr>
        <w:spacing w:line="259" w:lineRule="auto"/>
        <w:rPr>
          <w:rFonts w:cs="Calibri"/>
          <w:b/>
          <w:bCs/>
        </w:rPr>
      </w:pPr>
      <w:r w:rsidRPr="00A15D19">
        <w:rPr>
          <w:rFonts w:cs="Calibri"/>
          <w:b/>
        </w:rPr>
        <w:lastRenderedPageBreak/>
        <w:t>Sección 2: Actividades de bajo impacto ambiental</w:t>
      </w:r>
      <w:r w:rsidRPr="00C232DC">
        <w:rPr>
          <w:rFonts w:cs="Calibri"/>
          <w:b/>
          <w:bCs/>
        </w:rPr>
        <w:t xml:space="preserve"> </w:t>
      </w:r>
    </w:p>
    <w:p w14:paraId="63986DA2" w14:textId="77777777" w:rsidR="00A872E7" w:rsidRPr="006E48F4" w:rsidRDefault="00A872E7" w:rsidP="00A872E7">
      <w:pPr>
        <w:spacing w:after="160" w:line="259" w:lineRule="auto"/>
        <w:rPr>
          <w:rFonts w:cs="Calibri"/>
          <w:b/>
          <w:bCs/>
        </w:rPr>
      </w:pPr>
      <w:r w:rsidRPr="006E48F4">
        <w:rPr>
          <w:rFonts w:cs="Calibri"/>
          <w:b/>
          <w:bCs/>
        </w:rPr>
        <w:t>1. Mitigación del cambio climático</w:t>
      </w:r>
    </w:p>
    <w:p w14:paraId="69B2D2CA" w14:textId="77777777" w:rsidR="00A872E7" w:rsidRPr="006E48F4" w:rsidRDefault="00A872E7" w:rsidP="00A872E7">
      <w:pPr>
        <w:spacing w:after="160" w:line="259" w:lineRule="auto"/>
        <w:rPr>
          <w:rFonts w:cs="Calibri"/>
          <w:bCs/>
        </w:rPr>
      </w:pPr>
      <w:r w:rsidRPr="006E48F4">
        <w:rPr>
          <w:rFonts w:cs="Calibri"/>
          <w:bCs/>
        </w:rPr>
        <w:t>La actuación:</w:t>
      </w:r>
    </w:p>
    <w:p w14:paraId="0C4D81A7" w14:textId="77777777" w:rsidR="00A872E7" w:rsidRPr="006E48F4" w:rsidRDefault="00A872E7" w:rsidP="00A872E7">
      <w:pPr>
        <w:spacing w:after="160" w:line="259" w:lineRule="auto"/>
        <w:rPr>
          <w:i/>
        </w:rPr>
      </w:pPr>
      <w:r w:rsidRPr="006E48F4">
        <w:rPr>
          <w:rFonts w:ascii="Segoe UI Symbol" w:hAnsi="Segoe UI Symbol" w:cs="Segoe UI Symbol"/>
          <w:lang w:eastAsia="es-ES"/>
        </w:rPr>
        <w:t>☐</w:t>
      </w:r>
      <w:r w:rsidRPr="006E48F4">
        <w:t xml:space="preserve"> Causa un perjuicio nulo o insignificante sobre la mitigación del cambio climático. </w:t>
      </w:r>
      <w:r w:rsidRPr="006E48F4">
        <w:rPr>
          <w:i/>
        </w:rPr>
        <w:t>Proporcione una justificación</w:t>
      </w:r>
    </w:p>
    <w:p w14:paraId="14739739"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sustancialmente a alcanzar el objetivo medioambiental de mitigación del cambio climático de acuerdo con el artículo 10 del Reglamento 2020/852 y art.1 de su Reg. Delegado Clima</w:t>
      </w:r>
      <w:r w:rsidRPr="006E48F4">
        <w:rPr>
          <w:i/>
        </w:rPr>
        <w:t>. Proporcione una justificación</w:t>
      </w:r>
    </w:p>
    <w:p w14:paraId="317D17FC" w14:textId="77777777" w:rsidR="00A872E7" w:rsidRPr="006E48F4" w:rsidRDefault="00A872E7" w:rsidP="00A872E7">
      <w:pPr>
        <w:spacing w:after="160" w:line="259" w:lineRule="auto"/>
        <w:rPr>
          <w:i/>
        </w:rPr>
      </w:pPr>
      <w:r w:rsidRPr="006E48F4">
        <w:rPr>
          <w:rFonts w:ascii="Segoe UI Symbol" w:hAnsi="Segoe UI Symbol" w:cs="Segoe UI Symbol"/>
          <w:lang w:eastAsia="es-ES"/>
        </w:rPr>
        <w:t xml:space="preserve">☑ </w:t>
      </w:r>
      <w:r w:rsidRPr="006E48F4">
        <w:t xml:space="preserve">Contribuye al 100% al objetivo de mitigación del cambio climático, de acuerdo con el anexo VI del Reglamento 2021/241. </w:t>
      </w:r>
      <w:r w:rsidRPr="006E48F4">
        <w:rPr>
          <w:i/>
        </w:rPr>
        <w:t>Proporcione una justificación</w:t>
      </w:r>
    </w:p>
    <w:p w14:paraId="270DF3D1" w14:textId="77777777" w:rsidR="00A872E7" w:rsidRPr="006E48F4" w:rsidRDefault="00A872E7" w:rsidP="00A872E7">
      <w:pPr>
        <w:pBdr>
          <w:top w:val="single" w:sz="4" w:space="1" w:color="auto"/>
          <w:left w:val="single" w:sz="4" w:space="1" w:color="auto"/>
          <w:bottom w:val="single" w:sz="4" w:space="1" w:color="auto"/>
          <w:right w:val="single" w:sz="4" w:space="1" w:color="auto"/>
        </w:pBdr>
        <w:spacing w:after="160"/>
        <w:jc w:val="both"/>
        <w:rPr>
          <w:rFonts w:cs="Calibri"/>
          <w:color w:val="4472C4"/>
          <w:lang w:eastAsia="es-ES"/>
        </w:rPr>
      </w:pPr>
      <w:r w:rsidRPr="006E48F4">
        <w:rPr>
          <w:rFonts w:cs="Calibri"/>
          <w:bCs/>
          <w:color w:val="4472C4"/>
          <w:lang w:eastAsia="es-ES"/>
        </w:rPr>
        <w:t>El programa</w:t>
      </w:r>
      <w:r w:rsidRPr="006E48F4">
        <w:rPr>
          <w:rFonts w:cs="Calibri"/>
          <w:b/>
          <w:color w:val="4472C4"/>
          <w:lang w:eastAsia="es-ES"/>
        </w:rPr>
        <w:t xml:space="preserve"> </w:t>
      </w:r>
      <w:r w:rsidRPr="006E48F4">
        <w:rPr>
          <w:rFonts w:cs="Calibri"/>
          <w:color w:val="4472C4"/>
          <w:lang w:eastAsia="es-ES"/>
        </w:rPr>
        <w:t>puede acogerse a los campos de intervención 028 (“Energía renovable: eólica”), 029 (“Energía renovable: solar”) y 031 (“</w:t>
      </w:r>
      <w:r w:rsidRPr="006E48F4">
        <w:rPr>
          <w:rFonts w:cs="Calibri"/>
          <w:i/>
          <w:color w:val="4472C4"/>
          <w:lang w:eastAsia="es-ES"/>
        </w:rPr>
        <w:t>Energía renovable: marina</w:t>
      </w:r>
      <w:r w:rsidRPr="006E48F4">
        <w:rPr>
          <w:rFonts w:cs="Calibri"/>
          <w:color w:val="4472C4"/>
          <w:lang w:eastAsia="es-ES"/>
        </w:rPr>
        <w:t xml:space="preserve">”) del anexo del Reglamento del Mecanismo de Recuperación y Resiliencia (MRR), los tres campos </w:t>
      </w:r>
      <w:bookmarkStart w:id="3" w:name="_Hlk110336183"/>
      <w:r w:rsidRPr="006E48F4">
        <w:rPr>
          <w:rFonts w:cs="Calibri"/>
          <w:color w:val="4472C4"/>
          <w:lang w:eastAsia="es-ES"/>
        </w:rPr>
        <w:t>con un coeficiente para el cálculo de la ayuda a los objetivos climáticos del 100% y, en consecuencia, se considera que cumple con el principio de DNSH por lo que respecta al objetivo de mitigación del cambio climático.</w:t>
      </w:r>
    </w:p>
    <w:bookmarkEnd w:id="3"/>
    <w:p w14:paraId="5D4F6786"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4A436E46" w14:textId="77777777" w:rsidR="00A872E7" w:rsidRPr="006E48F4" w:rsidRDefault="00A872E7" w:rsidP="00A872E7">
      <w:pPr>
        <w:spacing w:after="160" w:line="259" w:lineRule="auto"/>
        <w:ind w:left="720"/>
      </w:pPr>
      <w:r w:rsidRPr="006E48F4">
        <w:t>¿Se espera que la actuación genere emisiones importantes de gases de efecto invernadero?</w:t>
      </w:r>
    </w:p>
    <w:p w14:paraId="17EA512B" w14:textId="77777777" w:rsidR="00A872E7" w:rsidRPr="006E48F4" w:rsidRDefault="00A872E7" w:rsidP="00A872E7">
      <w:pPr>
        <w:spacing w:after="160" w:line="259" w:lineRule="auto"/>
        <w:ind w:left="720"/>
      </w:pPr>
      <w:r w:rsidRPr="006E48F4">
        <w:rPr>
          <w:rFonts w:ascii="Segoe UI Symbol" w:hAnsi="Segoe UI Symbol" w:cs="Segoe UI Symbol"/>
          <w:lang w:eastAsia="es-ES"/>
        </w:rPr>
        <w:t>☐</w:t>
      </w:r>
      <w:r w:rsidRPr="006E48F4">
        <w:t xml:space="preserve"> Sí: </w:t>
      </w:r>
      <w:r w:rsidRPr="006E48F4">
        <w:rPr>
          <w:i/>
        </w:rPr>
        <w:t>debería desestimarse la actuación</w:t>
      </w:r>
    </w:p>
    <w:p w14:paraId="13389B04" w14:textId="77777777" w:rsidR="00A872E7" w:rsidRPr="006E48F4" w:rsidRDefault="00A872E7" w:rsidP="00A872E7">
      <w:pPr>
        <w:spacing w:after="160" w:line="259" w:lineRule="auto"/>
        <w:ind w:left="720"/>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mitigación del cambio climático</w:t>
      </w:r>
    </w:p>
    <w:p w14:paraId="7D9FAB5C"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pPr>
    </w:p>
    <w:p w14:paraId="717DF07D" w14:textId="77777777" w:rsidR="00A872E7" w:rsidRPr="006E48F4" w:rsidRDefault="00A872E7" w:rsidP="00A872E7">
      <w:pPr>
        <w:spacing w:after="160" w:line="259" w:lineRule="auto"/>
        <w:rPr>
          <w:rFonts w:cs="Calibri"/>
          <w:b/>
          <w:bCs/>
        </w:rPr>
      </w:pPr>
      <w:r w:rsidRPr="006E48F4">
        <w:rPr>
          <w:rFonts w:cs="Calibri"/>
          <w:b/>
          <w:bCs/>
        </w:rPr>
        <w:br w:type="page"/>
      </w:r>
      <w:r w:rsidRPr="006E48F4">
        <w:rPr>
          <w:rFonts w:cs="Calibri"/>
          <w:b/>
          <w:bCs/>
        </w:rPr>
        <w:lastRenderedPageBreak/>
        <w:t>2. Adaptación al cambio climático</w:t>
      </w:r>
    </w:p>
    <w:p w14:paraId="077FE639" w14:textId="77777777" w:rsidR="00A872E7" w:rsidRPr="006E48F4" w:rsidRDefault="00A872E7" w:rsidP="00A872E7">
      <w:pPr>
        <w:spacing w:after="160" w:line="259" w:lineRule="auto"/>
        <w:rPr>
          <w:rFonts w:cs="Calibri"/>
          <w:bCs/>
        </w:rPr>
      </w:pPr>
      <w:r w:rsidRPr="006E48F4">
        <w:rPr>
          <w:rFonts w:cs="Calibri"/>
          <w:bCs/>
        </w:rPr>
        <w:t>La actuación:</w:t>
      </w:r>
    </w:p>
    <w:p w14:paraId="50AFC118" w14:textId="77777777" w:rsidR="00A872E7" w:rsidRPr="006E48F4" w:rsidRDefault="00A872E7" w:rsidP="00A872E7">
      <w:pPr>
        <w:spacing w:after="160" w:line="259" w:lineRule="auto"/>
        <w:rPr>
          <w:i/>
        </w:rPr>
      </w:pPr>
      <w:r w:rsidRPr="006E48F4">
        <w:rPr>
          <w:rFonts w:ascii="Segoe UI Symbol" w:hAnsi="Segoe UI Symbol" w:cs="Segoe UI Symbol"/>
          <w:lang w:eastAsia="es-ES"/>
        </w:rPr>
        <w:t>☑</w:t>
      </w:r>
      <w:r w:rsidRPr="006E48F4">
        <w:t xml:space="preserve"> Causa un perjuicio nulo o insignificante sobre la adaptación del cambio climático. </w:t>
      </w:r>
      <w:r w:rsidRPr="006E48F4">
        <w:rPr>
          <w:i/>
        </w:rPr>
        <w:t>Proporcione una justificación</w:t>
      </w:r>
    </w:p>
    <w:p w14:paraId="018F8BE4"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jc w:val="both"/>
        <w:rPr>
          <w:rFonts w:cs="Calibri"/>
          <w:color w:val="4472C4"/>
          <w:lang w:eastAsia="es-ES"/>
        </w:rPr>
      </w:pPr>
      <w:r w:rsidRPr="006E48F4">
        <w:rPr>
          <w:rFonts w:cs="Calibri"/>
          <w:color w:val="4472C4"/>
          <w:lang w:eastAsia="es-ES"/>
        </w:rPr>
        <w:t xml:space="preserve">Dada la concepción del </w:t>
      </w:r>
      <w:r w:rsidRPr="006E48F4">
        <w:rPr>
          <w:rFonts w:cs="Calibri"/>
          <w:b/>
          <w:color w:val="4472C4"/>
          <w:lang w:eastAsia="es-ES"/>
        </w:rPr>
        <w:t xml:space="preserve">Programa “Ayudas a la inversión en proyectos piloto y plataformas de ensayo e infraestructuras portuarias para renovables marinas ” </w:t>
      </w:r>
      <w:r w:rsidRPr="006E48F4">
        <w:rPr>
          <w:rFonts w:cs="Calibri"/>
          <w:color w:val="4472C4"/>
          <w:lang w:eastAsia="es-ES"/>
        </w:rPr>
        <w:t>no se considera que la misma produzca efectos negativos sobre la adaptación al cambio climático, sino más bien todo lo contrario, el impacto es positivo porque el objetivo del Programa es conseguir, al menos, 6 avances en nuevos proyectos tecnológicos o infraestructuras de energías renovables marinas para impulsar el despliegue efectivo de las renovables marinas en el territorio nacional. En consecuencia, el éxito de este programa contribuirá al aprovechamiento de las energías renovables marinas en nuevas instalaciones futuras que diversifiquen el mix energético con fuentes energéticas de origen no fósil, contribuyendo a avanzar en la senda de la neutralidad climática, en la seguridad de suministro y aumentando el valor añadido de las energías renovables para equilibrar las necesidades del sistema energético y permitiendo, al mismo tiempo, un mayor aprovechamiento de los recursos endógenos disponibles.</w:t>
      </w:r>
    </w:p>
    <w:p w14:paraId="7AF658F4"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sustancialmente a alcanzar el objetivo medioambiental de adaptación al cambio climático según el art.11 del Reglamento 2020/852. y el art.2 de su </w:t>
      </w:r>
      <w:proofErr w:type="spellStart"/>
      <w:r w:rsidRPr="006E48F4">
        <w:t>Regl</w:t>
      </w:r>
      <w:proofErr w:type="spellEnd"/>
      <w:r w:rsidRPr="006E48F4">
        <w:t xml:space="preserve">. Delegado Clima. </w:t>
      </w:r>
      <w:r w:rsidRPr="006E48F4">
        <w:rPr>
          <w:i/>
        </w:rPr>
        <w:t>Proporcione una justificación</w:t>
      </w:r>
      <w:r w:rsidRPr="006E48F4">
        <w:t>.</w:t>
      </w:r>
    </w:p>
    <w:p w14:paraId="57BF9282"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al 100% al objetivo de adaptación al cambio climático, de acuerdo con el anexo VI del Reglamento 2021/241, en relación con la adaptación al cambio climático. </w:t>
      </w:r>
      <w:r w:rsidRPr="006E48F4">
        <w:rPr>
          <w:i/>
        </w:rPr>
        <w:t>Proporcione una justificación</w:t>
      </w:r>
    </w:p>
    <w:p w14:paraId="6B6472FF"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jc w:val="both"/>
        <w:rPr>
          <w:rFonts w:ascii="Book Antiqua" w:hAnsi="Book Antiqua" w:cs="Book Antiqua"/>
          <w:color w:val="4472C4"/>
          <w:lang w:eastAsia="es-ES"/>
        </w:rPr>
      </w:pPr>
    </w:p>
    <w:p w14:paraId="079C7E73"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19ABC524" w14:textId="77777777" w:rsidR="00A872E7" w:rsidRPr="006E48F4" w:rsidRDefault="00A872E7" w:rsidP="00A872E7">
      <w:pPr>
        <w:spacing w:after="160" w:line="259" w:lineRule="auto"/>
        <w:ind w:left="720"/>
      </w:pPr>
      <w:r w:rsidRPr="006E48F4">
        <w:t>¿Se espera que la actuación genere emisiones importantes de gases de efecto invernadero?</w:t>
      </w:r>
    </w:p>
    <w:p w14:paraId="6DB6B4DE" w14:textId="77777777" w:rsidR="00A872E7" w:rsidRPr="006E48F4" w:rsidRDefault="00A872E7" w:rsidP="00A872E7">
      <w:pPr>
        <w:spacing w:after="160" w:line="259" w:lineRule="auto"/>
        <w:ind w:left="720"/>
      </w:pPr>
      <w:r w:rsidRPr="006E48F4">
        <w:rPr>
          <w:rFonts w:ascii="Segoe UI Symbol" w:hAnsi="Segoe UI Symbol" w:cs="Segoe UI Symbol"/>
          <w:lang w:eastAsia="es-ES"/>
        </w:rPr>
        <w:t>☐</w:t>
      </w:r>
      <w:r w:rsidRPr="006E48F4">
        <w:t xml:space="preserve"> Sí: </w:t>
      </w:r>
      <w:r w:rsidRPr="006E48F4">
        <w:rPr>
          <w:i/>
        </w:rPr>
        <w:t>debería desestimarse la actuación</w:t>
      </w:r>
    </w:p>
    <w:p w14:paraId="15458ABC" w14:textId="77777777" w:rsidR="00A872E7" w:rsidRPr="006E48F4" w:rsidRDefault="00A872E7" w:rsidP="00A872E7">
      <w:pPr>
        <w:spacing w:after="160" w:line="259" w:lineRule="auto"/>
        <w:ind w:left="720"/>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mitigación del cambio climático</w:t>
      </w:r>
    </w:p>
    <w:p w14:paraId="27E7F8EF"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pPr>
    </w:p>
    <w:p w14:paraId="0945A9DE" w14:textId="77777777" w:rsidR="00A872E7" w:rsidRPr="006E48F4" w:rsidRDefault="00A872E7" w:rsidP="00A872E7">
      <w:pPr>
        <w:spacing w:after="160" w:line="259" w:lineRule="auto"/>
        <w:ind w:left="720"/>
        <w:rPr>
          <w:i/>
        </w:rPr>
      </w:pPr>
    </w:p>
    <w:p w14:paraId="5092503C" w14:textId="77777777" w:rsidR="00A872E7" w:rsidRPr="006E48F4" w:rsidRDefault="00A872E7" w:rsidP="00A872E7">
      <w:pPr>
        <w:spacing w:after="160" w:line="259" w:lineRule="auto"/>
        <w:rPr>
          <w:rFonts w:cs="Calibri"/>
          <w:b/>
          <w:bCs/>
        </w:rPr>
      </w:pPr>
      <w:r w:rsidRPr="006E48F4">
        <w:br w:type="page"/>
      </w:r>
      <w:r w:rsidRPr="006E48F4">
        <w:rPr>
          <w:rFonts w:cs="Calibri"/>
          <w:b/>
          <w:bCs/>
        </w:rPr>
        <w:lastRenderedPageBreak/>
        <w:t>3. Utilización y protección sostenibles de los recursos hídricos y marinos</w:t>
      </w:r>
    </w:p>
    <w:p w14:paraId="181CFC8B" w14:textId="77777777" w:rsidR="00A872E7" w:rsidRPr="006E48F4" w:rsidRDefault="00A872E7" w:rsidP="00A872E7">
      <w:pPr>
        <w:spacing w:after="160" w:line="259" w:lineRule="auto"/>
        <w:rPr>
          <w:rFonts w:cs="Calibri"/>
          <w:bCs/>
        </w:rPr>
      </w:pPr>
      <w:r w:rsidRPr="006E48F4">
        <w:rPr>
          <w:rFonts w:cs="Calibri"/>
          <w:bCs/>
        </w:rPr>
        <w:t>La actuación:</w:t>
      </w:r>
    </w:p>
    <w:p w14:paraId="2B1125CE" w14:textId="77777777" w:rsidR="00A872E7" w:rsidRPr="006E48F4" w:rsidRDefault="00A872E7" w:rsidP="00A872E7">
      <w:pPr>
        <w:spacing w:after="160" w:line="259" w:lineRule="auto"/>
        <w:jc w:val="both"/>
        <w:rPr>
          <w:rFonts w:cs="Calibri"/>
          <w:color w:val="4472C4"/>
          <w:lang w:eastAsia="es-ES"/>
        </w:rPr>
      </w:pPr>
      <w:r w:rsidRPr="006E48F4">
        <w:rPr>
          <w:rFonts w:ascii="Segoe UI Symbol" w:hAnsi="Segoe UI Symbol" w:cs="Segoe UI Symbol"/>
          <w:lang w:eastAsia="es-ES"/>
        </w:rPr>
        <w:t>☐</w:t>
      </w:r>
      <w:r w:rsidRPr="006E48F4">
        <w:t xml:space="preserve">Causa un perjuicio nulo o insignificante sobre la utilización y protección sostenibles de los recursos hídricos y marinos. </w:t>
      </w:r>
      <w:r w:rsidRPr="006E48F4">
        <w:rPr>
          <w:i/>
        </w:rPr>
        <w:t>Proporcione una justificación</w:t>
      </w:r>
    </w:p>
    <w:p w14:paraId="4BE42A59" w14:textId="77777777" w:rsidR="00A872E7" w:rsidRPr="006E48F4" w:rsidRDefault="00A872E7" w:rsidP="00A872E7">
      <w:pPr>
        <w:spacing w:after="160" w:line="259" w:lineRule="auto"/>
        <w:ind w:right="-144"/>
        <w:jc w:val="both"/>
        <w:rPr>
          <w:i/>
        </w:rPr>
      </w:pPr>
      <w:r w:rsidRPr="006E48F4">
        <w:rPr>
          <w:rFonts w:ascii="Segoe UI Symbol" w:hAnsi="Segoe UI Symbol" w:cs="Segoe UI Symbol"/>
          <w:lang w:eastAsia="es-ES"/>
        </w:rPr>
        <w:t>☐</w:t>
      </w:r>
      <w:r w:rsidRPr="006E48F4">
        <w:t xml:space="preserve"> Contribuye sustancialmente a alcanzar el objetivo medioambiental de uso sostenible y la protección de los recursos hídricos y marinos de acuerdo con el artículo 12 del Reglamento 2020/852</w:t>
      </w:r>
      <w:r w:rsidRPr="006E48F4">
        <w:rPr>
          <w:i/>
        </w:rPr>
        <w:t>. Proporcione una justificación</w:t>
      </w:r>
    </w:p>
    <w:p w14:paraId="0B39825C" w14:textId="77777777" w:rsidR="00A872E7" w:rsidRPr="006E48F4" w:rsidRDefault="00A872E7" w:rsidP="00A872E7">
      <w:pPr>
        <w:spacing w:after="160" w:line="259" w:lineRule="auto"/>
        <w:ind w:right="-2"/>
        <w:jc w:val="both"/>
        <w:rPr>
          <w:i/>
        </w:rPr>
      </w:pPr>
      <w:r w:rsidRPr="006E48F4">
        <w:rPr>
          <w:rFonts w:ascii="Segoe UI Symbol" w:hAnsi="Segoe UI Symbol" w:cs="Segoe UI Symbol"/>
          <w:lang w:eastAsia="es-ES"/>
        </w:rPr>
        <w:t>☐</w:t>
      </w:r>
      <w:r w:rsidRPr="006E48F4">
        <w:t xml:space="preserve"> Contribuye al 100% al objetivo medioambiental, de acuerdo con el anexo VI del Reglamento 2021/241, en relación con el uso sostenible y la protección de los recursos hídricos y marinos.  </w:t>
      </w:r>
      <w:r w:rsidRPr="006E48F4">
        <w:rPr>
          <w:i/>
        </w:rPr>
        <w:t>Proporcione una justificación</w:t>
      </w:r>
    </w:p>
    <w:p w14:paraId="384AB7B9" w14:textId="77777777" w:rsidR="00A872E7" w:rsidRPr="006E48F4" w:rsidRDefault="00A872E7" w:rsidP="00A872E7">
      <w:pPr>
        <w:spacing w:after="160" w:line="259" w:lineRule="auto"/>
        <w:jc w:val="both"/>
      </w:pPr>
      <w:r w:rsidRPr="006E48F4">
        <w:rPr>
          <w:rFonts w:ascii="Segoe UI Symbol" w:hAnsi="Segoe UI Symbol" w:cs="Segoe UI Symbol"/>
          <w:lang w:eastAsia="es-ES"/>
        </w:rPr>
        <w:t>☑</w:t>
      </w:r>
      <w:r w:rsidRPr="006E48F4">
        <w:t xml:space="preserve"> Ninguna de las anteriores</w:t>
      </w:r>
    </w:p>
    <w:p w14:paraId="257705CE" w14:textId="77777777" w:rsidR="00A872E7" w:rsidRPr="006E48F4" w:rsidRDefault="00A872E7" w:rsidP="00A872E7">
      <w:pPr>
        <w:spacing w:after="160" w:line="259" w:lineRule="auto"/>
        <w:ind w:left="720"/>
        <w:jc w:val="both"/>
      </w:pPr>
      <w:r w:rsidRPr="006E48F4">
        <w:t>¿Se espera que la actuación sea perjudicial (i) del buen estado o del buen potencial ecológico de las masas de agua, incluidas las superficiales y subterráneas; o (</w:t>
      </w:r>
      <w:proofErr w:type="spellStart"/>
      <w:r w:rsidRPr="006E48F4">
        <w:t>ii</w:t>
      </w:r>
      <w:proofErr w:type="spellEnd"/>
      <w:r w:rsidRPr="006E48F4">
        <w:t>) para el buen estado medioambiental de las aguas marinas?</w:t>
      </w:r>
    </w:p>
    <w:p w14:paraId="62268241" w14:textId="77777777" w:rsidR="00A872E7" w:rsidRPr="006E48F4" w:rsidRDefault="00A872E7" w:rsidP="00A872E7">
      <w:pPr>
        <w:spacing w:after="160" w:line="259" w:lineRule="auto"/>
        <w:ind w:left="720"/>
        <w:jc w:val="both"/>
      </w:pPr>
      <w:r w:rsidRPr="006E48F4">
        <w:rPr>
          <w:rFonts w:ascii="Segoe UI Symbol" w:hAnsi="Segoe UI Symbol" w:cs="Segoe UI Symbol"/>
          <w:lang w:eastAsia="es-ES"/>
        </w:rPr>
        <w:t>☐</w:t>
      </w:r>
      <w:r w:rsidRPr="006E48F4">
        <w:t xml:space="preserve"> Sí: </w:t>
      </w:r>
      <w:r w:rsidRPr="006E48F4">
        <w:rPr>
          <w:i/>
        </w:rPr>
        <w:t>debería desestimarse la actuación</w:t>
      </w:r>
    </w:p>
    <w:p w14:paraId="7A5FF052" w14:textId="77777777" w:rsidR="00A872E7" w:rsidRDefault="00A872E7" w:rsidP="00A872E7">
      <w:pPr>
        <w:spacing w:after="160" w:line="259" w:lineRule="auto"/>
        <w:ind w:left="720"/>
        <w:jc w:val="both"/>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utilización y protección sostenibles de los recursos hídricos y marinos</w:t>
      </w:r>
    </w:p>
    <w:p w14:paraId="4D936B88" w14:textId="77777777" w:rsidR="00A872E7" w:rsidRPr="006E48F4" w:rsidRDefault="00A872E7" w:rsidP="00A872E7">
      <w:pPr>
        <w:spacing w:after="160" w:line="259" w:lineRule="auto"/>
        <w:ind w:left="720"/>
        <w:jc w:val="both"/>
        <w:rPr>
          <w:i/>
        </w:rPr>
      </w:pPr>
    </w:p>
    <w:p w14:paraId="2B91100E"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i/>
          <w:color w:val="4472C4"/>
          <w:lang w:eastAsia="es-ES"/>
        </w:rPr>
      </w:pPr>
      <w:r w:rsidRPr="006E48F4">
        <w:rPr>
          <w:rFonts w:cs="Calibri"/>
          <w:color w:val="4472C4"/>
          <w:lang w:eastAsia="es-ES"/>
        </w:rPr>
        <w:t>Las actividades enmarcadas dentro de este Programa cumplen con los criterios relativos al principio de no causar un perjuicio a la protección y el uso sostenible de los recursos hídricos y marinos, especificados tal y como se recoge en los Anexos 1 y 2 del Reglamento de Taxonomía, que en sus apartados 4.3, “</w:t>
      </w:r>
      <w:r w:rsidRPr="006E48F4">
        <w:rPr>
          <w:rFonts w:cs="Calibri"/>
          <w:i/>
          <w:color w:val="4472C4"/>
          <w:lang w:eastAsia="es-ES"/>
        </w:rPr>
        <w:t>Generación de electricidad a partir de energía eólica</w:t>
      </w:r>
      <w:r w:rsidRPr="006E48F4">
        <w:rPr>
          <w:rFonts w:cs="Calibri"/>
          <w:color w:val="4472C4"/>
          <w:lang w:eastAsia="es-ES"/>
        </w:rPr>
        <w:t>” y 4.4 “Generación de electricidad a partir de tecnologías de energías marinas”, dentro del objetivo “</w:t>
      </w:r>
      <w:r w:rsidRPr="006E48F4">
        <w:rPr>
          <w:rFonts w:cs="Calibri"/>
          <w:i/>
          <w:color w:val="4472C4"/>
          <w:lang w:eastAsia="es-ES"/>
        </w:rPr>
        <w:t>Utilización y protección sostenibles de los recursos hídricos y marinos”, especifica que “</w:t>
      </w:r>
      <w:r w:rsidRPr="006E48F4">
        <w:rPr>
          <w:rFonts w:cs="Calibri"/>
          <w:i/>
          <w:color w:val="4472C4"/>
          <w:u w:val="single"/>
          <w:lang w:eastAsia="es-ES"/>
        </w:rPr>
        <w:t>En el caso de la construcción de instalaciones eólicas marinas o de energías oceánicas, la actividad no obstaculiza la consecución de un buen estado medioambiental</w:t>
      </w:r>
      <w:r w:rsidRPr="006E48F4">
        <w:rPr>
          <w:rFonts w:cs="Calibri"/>
          <w:i/>
          <w:color w:val="4472C4"/>
          <w:lang w:eastAsia="es-ES"/>
        </w:rPr>
        <w:t>”</w:t>
      </w:r>
      <w:r w:rsidRPr="006E48F4">
        <w:rPr>
          <w:rFonts w:cs="Calibri"/>
          <w:color w:val="4472C4"/>
          <w:lang w:eastAsia="es-ES"/>
        </w:rPr>
        <w:t xml:space="preserve">, cumpliendo con La Directiva 2008/56/CE del Parlamento Europeo y del Consejo, de 17 de junio de 2008, por la que se establece un marco de acción comunitaria para la política del medio marino (Directiva marco sobre la estrategia marina) que, en particular, se exige que se adopten las medidas adecuadas para prevenir o mitigar impactos, en relación con el descriptor número 11 (ruido/energía), previsto en el Anexo I de dicha directiva y como establece </w:t>
      </w:r>
      <w:r w:rsidRPr="006E48F4">
        <w:rPr>
          <w:rFonts w:cs="Calibri"/>
          <w:i/>
          <w:color w:val="4472C4"/>
          <w:lang w:eastAsia="es-ES"/>
        </w:rPr>
        <w:t>la Decisión (UE) 2017/848 en relación con los criterios y las normas metodológicas pertinentes para ese descriptor.</w:t>
      </w:r>
    </w:p>
    <w:p w14:paraId="7721C625"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i/>
          <w:color w:val="4472C4"/>
          <w:lang w:eastAsia="es-ES"/>
        </w:rPr>
      </w:pPr>
      <w:r w:rsidRPr="006E48F4">
        <w:rPr>
          <w:rFonts w:cs="Calibri"/>
          <w:color w:val="4472C4"/>
          <w:lang w:eastAsia="es-ES"/>
        </w:rPr>
        <w:t xml:space="preserve">En cualquier caso, el Estudio Ambiental Estratégico del PNIEC, el cual aplica directamente a los proyectos objeto de esta medida, aprobado en el marco de la Ley 21/2013 de Evaluación Ambiental, realiza un análisis exhaustivo de los efectos de las medidas del PNIEC sobre las aguas y los recursos marinos, proponiendo medidas correctoras para todos aquellos casos en los que la implementación del PNIEC pudiera suponer un potencial perjuicio. El seguimiento de estas recomendaciones ambientales para mitigar los efectos asegurará que no se produzca daño significativo sobre los recursos marinos de aquellas instalaciones cercanas a costas, ni </w:t>
      </w:r>
      <w:r w:rsidRPr="006E48F4">
        <w:rPr>
          <w:rFonts w:cs="Calibri"/>
          <w:i/>
          <w:color w:val="4472C4"/>
          <w:lang w:eastAsia="es-ES"/>
        </w:rPr>
        <w:t>sobre los acuíferos en general.</w:t>
      </w:r>
    </w:p>
    <w:p w14:paraId="65BB6A35"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before="120" w:after="160" w:line="259" w:lineRule="auto"/>
        <w:jc w:val="both"/>
        <w:rPr>
          <w:rFonts w:cs="Calibri"/>
          <w:color w:val="4472C4"/>
          <w:lang w:eastAsia="es-ES"/>
        </w:rPr>
      </w:pPr>
      <w:r w:rsidRPr="006E48F4">
        <w:rPr>
          <w:rFonts w:cs="Calibri"/>
          <w:i/>
          <w:color w:val="4472C4"/>
          <w:lang w:eastAsia="es-ES"/>
        </w:rPr>
        <w:t>En este sentido</w:t>
      </w:r>
      <w:r w:rsidRPr="006E48F4">
        <w:rPr>
          <w:rFonts w:cs="Calibri"/>
          <w:color w:val="4472C4"/>
          <w:lang w:eastAsia="es-ES"/>
        </w:rPr>
        <w:t>, los proyectos beneficiarios de los cuatro subprogramas de esta medida citados anteriormente deberán disponer, con la excepción indicada en el siguiente párrafo, de una Declaración de Impacto Ambiental (DIA) favorable, de conformidad con la “</w:t>
      </w:r>
      <w:r w:rsidRPr="006E48F4">
        <w:rPr>
          <w:rFonts w:cs="Calibri"/>
          <w:b/>
          <w:i/>
          <w:color w:val="4472C4"/>
          <w:lang w:eastAsia="es-ES"/>
        </w:rPr>
        <w:t>Ley 21/2013, de 9 de diciembre, de evaluación ambiental”</w:t>
      </w:r>
      <w:r w:rsidRPr="006E48F4">
        <w:rPr>
          <w:rFonts w:cs="Calibri"/>
          <w:color w:val="4472C4"/>
          <w:lang w:eastAsia="es-ES"/>
        </w:rPr>
        <w:t xml:space="preserve"> y con la “</w:t>
      </w:r>
      <w:r w:rsidRPr="006E48F4">
        <w:rPr>
          <w:rFonts w:cs="Calibri"/>
          <w:b/>
          <w:i/>
          <w:color w:val="4472C4"/>
          <w:lang w:eastAsia="es-ES"/>
        </w:rPr>
        <w:t xml:space="preserve">Ley 9/2018, de 5 de diciembre, por la que se modifica la Ley 21/2013, de 9 de diciembre, de evaluación </w:t>
      </w:r>
      <w:r w:rsidRPr="006E48F4">
        <w:rPr>
          <w:rFonts w:cs="Calibri"/>
          <w:b/>
          <w:i/>
          <w:color w:val="4472C4"/>
          <w:lang w:eastAsia="es-ES"/>
        </w:rPr>
        <w:lastRenderedPageBreak/>
        <w:t>ambiental</w:t>
      </w:r>
      <w:r w:rsidRPr="006E48F4">
        <w:rPr>
          <w:rFonts w:cs="Calibri"/>
          <w:i/>
          <w:color w:val="4472C4"/>
          <w:lang w:eastAsia="es-ES"/>
        </w:rPr>
        <w:t>, la Ley 21/2015, de 20 de julio, por la que se modifica la Ley 43/2003, de 21 de noviembre, de Montes y la Ley 1/2005, de 9 de marzo, por la que se regula el régimen del comercio de derechos de emisión de gases de efecto invernadero”</w:t>
      </w:r>
      <w:r w:rsidRPr="006E48F4">
        <w:rPr>
          <w:rFonts w:cs="Calibri"/>
          <w:color w:val="4472C4"/>
          <w:lang w:eastAsia="es-ES"/>
        </w:rPr>
        <w:t>, las cuales incorporaron al ordenamiento jurídico español la “</w:t>
      </w:r>
      <w:r w:rsidRPr="006E48F4">
        <w:rPr>
          <w:rFonts w:cs="Calibri"/>
          <w:b/>
          <w:i/>
          <w:color w:val="4472C4"/>
          <w:lang w:eastAsia="es-ES"/>
        </w:rPr>
        <w:t>Directiva 2011/92/UE del Parlamento Europeo y del Consejo, de 13 de diciembre de 2011</w:t>
      </w:r>
      <w:r w:rsidRPr="006E48F4">
        <w:rPr>
          <w:rFonts w:cs="Calibri"/>
          <w:i/>
          <w:color w:val="4472C4"/>
          <w:lang w:eastAsia="es-ES"/>
        </w:rPr>
        <w:t>, relativa a la evaluación de las repercusiones de determinados proyectos públicos y privados sobre el medio ambiente” –«directiva sobre evaluación de impacto ambiental»</w:t>
      </w:r>
      <w:r w:rsidRPr="006E48F4">
        <w:rPr>
          <w:rFonts w:cs="Calibri"/>
          <w:color w:val="4472C4"/>
          <w:lang w:eastAsia="es-ES"/>
        </w:rPr>
        <w:t>– y la “</w:t>
      </w:r>
      <w:r w:rsidRPr="006E48F4">
        <w:rPr>
          <w:rFonts w:cs="Calibri"/>
          <w:b/>
          <w:i/>
          <w:color w:val="4472C4"/>
          <w:lang w:eastAsia="es-ES"/>
        </w:rPr>
        <w:t>Directiva 2001/42/CE del Parlamento Europeo y del Consejo, de 27 de junio de 2001</w:t>
      </w:r>
      <w:r w:rsidRPr="006E48F4">
        <w:rPr>
          <w:rFonts w:cs="Calibri"/>
          <w:i/>
          <w:color w:val="4472C4"/>
          <w:lang w:eastAsia="es-ES"/>
        </w:rPr>
        <w:t>, relativa a la evaluación de los efectos de determinados planes y programas en el medio ambiente”</w:t>
      </w:r>
      <w:r w:rsidRPr="006E48F4">
        <w:rPr>
          <w:rFonts w:cs="Calibri"/>
          <w:color w:val="4472C4"/>
          <w:lang w:eastAsia="es-ES"/>
        </w:rPr>
        <w:t xml:space="preserve">. Debiendo así mismo cumplir con la </w:t>
      </w:r>
      <w:r w:rsidRPr="006E48F4">
        <w:rPr>
          <w:rFonts w:cs="Calibri"/>
          <w:b/>
          <w:color w:val="4472C4"/>
          <w:lang w:eastAsia="es-ES"/>
        </w:rPr>
        <w:t>Ley 62/2003, de 30 de diciembre</w:t>
      </w:r>
      <w:r w:rsidRPr="006E48F4">
        <w:rPr>
          <w:rFonts w:cs="Calibri"/>
          <w:color w:val="4472C4"/>
          <w:lang w:eastAsia="es-ES"/>
        </w:rPr>
        <w:t xml:space="preserve">, de medidas fiscales, administrativas y del orden social, la cual incorpora al ordenamiento jurídico español la </w:t>
      </w:r>
      <w:r w:rsidRPr="006E48F4">
        <w:rPr>
          <w:rFonts w:cs="Calibri"/>
          <w:b/>
          <w:color w:val="4472C4"/>
          <w:lang w:eastAsia="es-ES"/>
        </w:rPr>
        <w:t>Directiva marco sobre el agua (2000/60/CE)</w:t>
      </w:r>
      <w:r w:rsidRPr="006E48F4">
        <w:rPr>
          <w:rFonts w:cs="Calibri"/>
          <w:color w:val="4472C4"/>
          <w:lang w:eastAsia="es-ES"/>
        </w:rPr>
        <w:t xml:space="preserve">, </w:t>
      </w:r>
      <w:r w:rsidRPr="006E48F4">
        <w:rPr>
          <w:rFonts w:cs="Calibri"/>
          <w:color w:val="4472C4"/>
          <w:u w:val="single"/>
          <w:lang w:eastAsia="es-ES"/>
        </w:rPr>
        <w:t>asegurándose entonces que la medida no dará lugar a riesgos de degradación medioambiental relacionados con la preservación de la calidad del agua y el estrés hídrico</w:t>
      </w:r>
      <w:r w:rsidRPr="006E48F4">
        <w:rPr>
          <w:rFonts w:cs="Calibri"/>
          <w:color w:val="4472C4"/>
          <w:lang w:eastAsia="es-ES"/>
        </w:rPr>
        <w:t>.</w:t>
      </w:r>
    </w:p>
    <w:p w14:paraId="61E65B54"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before="120" w:after="160" w:line="259" w:lineRule="auto"/>
        <w:jc w:val="both"/>
        <w:rPr>
          <w:rFonts w:cs="Calibri"/>
          <w:color w:val="4472C4"/>
          <w:lang w:eastAsia="es-ES"/>
        </w:rPr>
      </w:pPr>
      <w:r w:rsidRPr="006E48F4">
        <w:rPr>
          <w:rFonts w:cs="Calibri"/>
          <w:color w:val="4472C4"/>
          <w:lang w:eastAsia="es-ES"/>
        </w:rPr>
        <w:t>En virtud del artículo 75 del Real Decreto legislativo 2/2011, de 5 de septiembre, “por el que se aprueba el Texto Refundido de la Ley de Puertos del Estado y de la Marina Mercante”, únicamente en el caso de que las actividades supongan la ocupación del dominio público portuario por plazo no superior a tres años, incluidas prórrogas, con bienes muebles o instalaciones desmontables, o sin ellos, estarán sujetos a autorización previa de la Autoridad Portuaria, de manera que las autorizaciones demaniales se otorgarán, a título de precario, con sujeción al correspondiente Pliego de Condiciones Generales de autorizaciones de ocupación del dominio público portuario que apruebe el Ministro de Fomento y a las condiciones particulares que determine la Autoridad Portuaria.</w:t>
      </w:r>
    </w:p>
    <w:p w14:paraId="5D4A8AD1" w14:textId="77777777" w:rsidR="00A872E7" w:rsidRPr="006E48F4" w:rsidRDefault="00A872E7" w:rsidP="00A872E7">
      <w:pPr>
        <w:spacing w:after="160" w:line="259" w:lineRule="auto"/>
      </w:pPr>
    </w:p>
    <w:p w14:paraId="0FBC63F2" w14:textId="77777777" w:rsidR="00A872E7" w:rsidRPr="006E48F4" w:rsidRDefault="00A872E7" w:rsidP="00A872E7">
      <w:pPr>
        <w:spacing w:after="160" w:line="259" w:lineRule="auto"/>
        <w:rPr>
          <w:rFonts w:cs="Calibri"/>
          <w:b/>
          <w:bCs/>
        </w:rPr>
      </w:pPr>
    </w:p>
    <w:p w14:paraId="49530398" w14:textId="77777777" w:rsidR="00A872E7" w:rsidRDefault="00A872E7" w:rsidP="00A872E7">
      <w:pPr>
        <w:spacing w:after="160" w:line="259" w:lineRule="auto"/>
        <w:rPr>
          <w:rFonts w:cs="Calibri"/>
          <w:b/>
          <w:bCs/>
        </w:rPr>
      </w:pPr>
      <w:r w:rsidRPr="006E48F4">
        <w:rPr>
          <w:rFonts w:cs="Calibri"/>
          <w:b/>
          <w:bCs/>
        </w:rPr>
        <w:br w:type="page"/>
      </w:r>
    </w:p>
    <w:p w14:paraId="47A2558E" w14:textId="77777777" w:rsidR="004D1919" w:rsidRDefault="004D1919" w:rsidP="00A872E7">
      <w:pPr>
        <w:spacing w:after="160" w:line="259" w:lineRule="auto"/>
        <w:rPr>
          <w:rFonts w:cs="Calibri"/>
          <w:b/>
          <w:bCs/>
        </w:rPr>
      </w:pPr>
    </w:p>
    <w:p w14:paraId="10BDBF67" w14:textId="74CF1695" w:rsidR="00A872E7" w:rsidRPr="006E48F4" w:rsidRDefault="00A872E7" w:rsidP="00A872E7">
      <w:pPr>
        <w:spacing w:after="160" w:line="259" w:lineRule="auto"/>
        <w:rPr>
          <w:rFonts w:cs="Calibri"/>
          <w:b/>
          <w:bCs/>
        </w:rPr>
      </w:pPr>
      <w:r w:rsidRPr="006E48F4">
        <w:rPr>
          <w:rFonts w:cs="Calibri"/>
          <w:b/>
          <w:bCs/>
        </w:rPr>
        <w:t>4. Economía circular</w:t>
      </w:r>
    </w:p>
    <w:p w14:paraId="5A649C72" w14:textId="77777777" w:rsidR="00A872E7" w:rsidRPr="006E48F4" w:rsidRDefault="00A872E7" w:rsidP="00A872E7">
      <w:pPr>
        <w:spacing w:after="160" w:line="259" w:lineRule="auto"/>
        <w:rPr>
          <w:rFonts w:cs="Calibri"/>
          <w:bCs/>
        </w:rPr>
      </w:pPr>
      <w:r w:rsidRPr="006E48F4">
        <w:rPr>
          <w:rFonts w:cs="Calibri"/>
          <w:bCs/>
        </w:rPr>
        <w:t>La actuación:</w:t>
      </w:r>
    </w:p>
    <w:p w14:paraId="60D2ACEF" w14:textId="77777777" w:rsidR="00A872E7" w:rsidRPr="006E48F4" w:rsidRDefault="00A872E7" w:rsidP="00A872E7">
      <w:pPr>
        <w:spacing w:after="160" w:line="259" w:lineRule="auto"/>
      </w:pPr>
      <w:r w:rsidRPr="006E48F4">
        <w:rPr>
          <w:rFonts w:ascii="Segoe UI Symbol" w:hAnsi="Segoe UI Symbol" w:cs="Segoe UI Symbol"/>
          <w:lang w:eastAsia="es-ES"/>
        </w:rPr>
        <w:t xml:space="preserve">☐ </w:t>
      </w:r>
      <w:r w:rsidRPr="006E48F4">
        <w:t xml:space="preserve">Causa un perjuicio nulo o insignificante sobre la economía circular, incluidos la prevención y el reciclado de residuos. </w:t>
      </w:r>
      <w:r w:rsidRPr="006E48F4">
        <w:rPr>
          <w:i/>
        </w:rPr>
        <w:t>Proporcione una justificación</w:t>
      </w:r>
    </w:p>
    <w:p w14:paraId="0D413FC5"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 xml:space="preserve">☐ </w:t>
      </w:r>
      <w:r w:rsidRPr="006E48F4">
        <w:t>Contribuye sustancialmente a alcanzar el objetivo medioambiental de transición a una economía circular de acuerdo con el artículo 13 del Reglamento 2020/852</w:t>
      </w:r>
      <w:r w:rsidRPr="006E48F4">
        <w:rPr>
          <w:i/>
        </w:rPr>
        <w:t>. Proporcione una justificación</w:t>
      </w:r>
    </w:p>
    <w:p w14:paraId="1B380E1C"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al 100% al objetivo medioambiental, de acuerdo con el anexo VI del Reglamento 2021/241, en relación con la transición a una economía circular. </w:t>
      </w:r>
      <w:r w:rsidRPr="006E48F4">
        <w:rPr>
          <w:i/>
        </w:rPr>
        <w:t>Proporcione una justificación</w:t>
      </w:r>
    </w:p>
    <w:p w14:paraId="5081FBB9"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25A2C0D9" w14:textId="77777777" w:rsidR="00A872E7" w:rsidRPr="006E48F4" w:rsidRDefault="00A872E7" w:rsidP="00A872E7">
      <w:pPr>
        <w:spacing w:after="160" w:line="259" w:lineRule="auto"/>
        <w:ind w:left="720"/>
        <w:jc w:val="both"/>
      </w:pPr>
      <w:r w:rsidRPr="006E48F4">
        <w:t>¿Se espera que la actuación (i) dé lugar a un aumento significativo de la generación, incineración o eliminación de residuos, excepto la incineración de residuos peligrosos no reciclables; o (</w:t>
      </w:r>
      <w:proofErr w:type="spellStart"/>
      <w:r w:rsidRPr="006E48F4">
        <w:t>ii</w:t>
      </w:r>
      <w:proofErr w:type="spellEnd"/>
      <w:r w:rsidRPr="006E48F4">
        <w:t>) genere importantes ineficiencias en el uso directo o indirecto de recursos naturales en cualquiera de las fases de su ciclo de vida, que no se minimicen con medidas adecuadas; o (</w:t>
      </w:r>
      <w:proofErr w:type="spellStart"/>
      <w:r w:rsidRPr="006E48F4">
        <w:t>iii</w:t>
      </w:r>
      <w:proofErr w:type="spellEnd"/>
      <w:r w:rsidRPr="006E48F4">
        <w:t>) dé lugar a un perjuicio significativo y a largo plazo para el medio ambiente en relación con la economía circular?</w:t>
      </w:r>
    </w:p>
    <w:p w14:paraId="6FCD1A19" w14:textId="77777777" w:rsidR="00A872E7" w:rsidRPr="006E48F4" w:rsidRDefault="00A872E7" w:rsidP="00A872E7">
      <w:pPr>
        <w:spacing w:after="160" w:line="259" w:lineRule="auto"/>
        <w:ind w:left="720"/>
        <w:jc w:val="both"/>
      </w:pPr>
      <w:r w:rsidRPr="006E48F4">
        <w:rPr>
          <w:rFonts w:ascii="Segoe UI Symbol" w:hAnsi="Segoe UI Symbol" w:cs="Segoe UI Symbol"/>
          <w:lang w:eastAsia="es-ES"/>
        </w:rPr>
        <w:t>☐</w:t>
      </w:r>
      <w:r w:rsidRPr="006E48F4">
        <w:t xml:space="preserve"> Sí: </w:t>
      </w:r>
      <w:r w:rsidRPr="006E48F4">
        <w:rPr>
          <w:i/>
        </w:rPr>
        <w:t>debería desestimarse la actuación</w:t>
      </w:r>
    </w:p>
    <w:p w14:paraId="2A6F260C" w14:textId="6EDA4878" w:rsidR="00A872E7" w:rsidRDefault="00A872E7" w:rsidP="00A872E7">
      <w:pPr>
        <w:spacing w:after="160" w:line="259" w:lineRule="auto"/>
        <w:ind w:left="720"/>
        <w:jc w:val="both"/>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economía circular</w:t>
      </w:r>
      <w:r>
        <w:rPr>
          <w:i/>
        </w:rPr>
        <w:t>.</w:t>
      </w:r>
    </w:p>
    <w:p w14:paraId="471B13B0" w14:textId="77777777" w:rsidR="004D1919" w:rsidRDefault="004D1919" w:rsidP="00A872E7">
      <w:pPr>
        <w:spacing w:after="160" w:line="259" w:lineRule="auto"/>
        <w:ind w:left="720"/>
        <w:jc w:val="both"/>
        <w:rPr>
          <w:i/>
        </w:rPr>
      </w:pPr>
    </w:p>
    <w:p w14:paraId="051362AB"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bookmarkStart w:id="4" w:name="_Hlk115787295"/>
      <w:bookmarkStart w:id="5" w:name="_Hlk109381794"/>
      <w:r w:rsidRPr="006E48F4">
        <w:rPr>
          <w:rFonts w:cs="Calibri"/>
          <w:color w:val="4472C4"/>
          <w:lang w:eastAsia="es-ES"/>
        </w:rPr>
        <w:t>Las actividades enmarcadas dentro de este Programa cumplen con los criterios relativos al principio de “Economía circular”, especificado tal y como se recoge en los Anexos 1 y 2 del Reglamento de Taxonomía, que en sus apartados 4.3, “Generación de electricidad a partir de energía eólica” y 4.4 “Generación de electricidad a partir de tecnologías de energías marinas”, dentro del objetivo “4) Transición hacia una economía circular”, especifica que</w:t>
      </w:r>
      <w:bookmarkEnd w:id="4"/>
      <w:r w:rsidRPr="006E48F4">
        <w:rPr>
          <w:rFonts w:cs="Calibri"/>
          <w:color w:val="4472C4"/>
          <w:lang w:eastAsia="es-ES"/>
        </w:rPr>
        <w:t xml:space="preserve"> “En la actividad se evalúa la disponibilidad de equipos y componentes de gran durabilidad y reciclabilidad y que son fáciles de desmontar y reacondicionar, y cuando es factible se utilizan esos equipos y componen”. En este sentido, en el artículo 8 de las bases reguladoras del programa se requiere que “</w:t>
      </w:r>
      <w:r w:rsidRPr="006E48F4">
        <w:rPr>
          <w:rFonts w:cs="Calibri"/>
          <w:i/>
          <w:iCs/>
          <w:color w:val="4472C4"/>
          <w:lang w:eastAsia="es-ES"/>
        </w:rPr>
        <w:t>Durante todo el ciclo de vida de las instalaciones asociadas a las actuaciones a las que se les conceda la ayuda en los tres cuatro subprogramas, los beneficiarios deberán evaluar la disponibilidad y, cuando sea factible, utilizar equipos y componentes de alta durabilidad y reciclabilidad. Sin perjuicio de otros criterios de sostenibilidad adicionales que se establezcan en las correspondientes convocatorias</w:t>
      </w:r>
      <w:r w:rsidRPr="006E48F4">
        <w:rPr>
          <w:rFonts w:cs="Calibri"/>
          <w:color w:val="4472C4"/>
          <w:lang w:eastAsia="es-ES"/>
        </w:rPr>
        <w:t>.”</w:t>
      </w:r>
    </w:p>
    <w:p w14:paraId="53BCF876"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r w:rsidRPr="006E48F4">
        <w:rPr>
          <w:rFonts w:cs="Calibri"/>
          <w:color w:val="4472C4"/>
          <w:lang w:eastAsia="es-ES"/>
        </w:rPr>
        <w:t>Adicionalmente, dentro la convocatoria diseñada, para los subprogramas 3 y 4, que suponen el apoyo a nuevos demostradores tecnológicos renovables marinos, se incluye como uno de los criterios de valoración uno específico asociado a la contribución a nuevos diseños relacionados con la economía circular, otorgando mayor puntación a aquellas actuaciones que “contemplen la incorporación de elementos de ecodiseño en la fabricación de componentes tales como: Plataforma flotante o cimentación fija, palas de aerogeneradores (en su caso), o que justifiquen la utilización de buenas prácticas de sostenibilidad medioambiental en la fabricación”.</w:t>
      </w:r>
    </w:p>
    <w:p w14:paraId="1394A581"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color w:val="4472C4"/>
        </w:rPr>
      </w:pPr>
      <w:r w:rsidRPr="006E48F4">
        <w:rPr>
          <w:rFonts w:cs="Calibri"/>
          <w:color w:val="4472C4"/>
          <w:lang w:eastAsia="es-ES"/>
        </w:rPr>
        <w:t xml:space="preserve">Dentro de la fase de justificación documental por parte de los beneficiarios de la ejecución de las actuaciones objeto de ayuda (artículo 22 de las bases reguladoras), se requiere que se aporte, entre otra documentación, </w:t>
      </w:r>
      <w:r w:rsidRPr="006E48F4">
        <w:rPr>
          <w:rFonts w:cs="Calibri"/>
          <w:color w:val="4472C4"/>
          <w:lang w:eastAsia="es-ES"/>
        </w:rPr>
        <w:lastRenderedPageBreak/>
        <w:t>la relativa a “el cumplimiento de las normas medioambientales nacionales y comunitarias, y sobre desarrollo sostenible, concretamente y atendiendo al contenido del PRTR, que se han respetado los principios de economía circular y evitado impactos negativos significativos en el medio ambiente (DNSH) en la ejecución de las actuaciones llevadas a cabo en el marco de dicho Plan (…)”.</w:t>
      </w:r>
    </w:p>
    <w:bookmarkEnd w:id="5"/>
    <w:p w14:paraId="489E0926" w14:textId="77777777" w:rsidR="00A872E7" w:rsidRPr="006E48F4" w:rsidRDefault="00A872E7" w:rsidP="00A872E7">
      <w:pPr>
        <w:spacing w:after="160" w:line="259" w:lineRule="auto"/>
        <w:rPr>
          <w:rFonts w:cs="Calibri"/>
          <w:b/>
          <w:bCs/>
        </w:rPr>
      </w:pPr>
      <w:r w:rsidRPr="006E48F4">
        <w:rPr>
          <w:rFonts w:cs="Calibri"/>
          <w:b/>
          <w:bCs/>
        </w:rPr>
        <w:br w:type="page"/>
      </w:r>
      <w:r w:rsidRPr="006E48F4">
        <w:rPr>
          <w:rFonts w:cs="Calibri"/>
          <w:b/>
          <w:bCs/>
        </w:rPr>
        <w:lastRenderedPageBreak/>
        <w:t>5. Prevención y control de la contaminación a la atmósfera, el agua o el suelo</w:t>
      </w:r>
    </w:p>
    <w:p w14:paraId="71D1D4FD" w14:textId="77777777" w:rsidR="00A872E7" w:rsidRPr="006E48F4" w:rsidRDefault="00A872E7" w:rsidP="00A872E7">
      <w:pPr>
        <w:spacing w:after="160" w:line="259" w:lineRule="auto"/>
        <w:rPr>
          <w:rFonts w:cs="Calibri"/>
          <w:bCs/>
        </w:rPr>
      </w:pPr>
      <w:r w:rsidRPr="006E48F4">
        <w:rPr>
          <w:rFonts w:cs="Calibri"/>
          <w:bCs/>
        </w:rPr>
        <w:t>La actuación:</w:t>
      </w:r>
    </w:p>
    <w:p w14:paraId="19E4D41D"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Causa un perjuicio nulo o insignificante sobre la prevención y control de la contaminación a la atmósfera, el agua o el suelo. </w:t>
      </w:r>
      <w:r w:rsidRPr="006E48F4">
        <w:rPr>
          <w:i/>
        </w:rPr>
        <w:t>Proporcione una justificación</w:t>
      </w:r>
    </w:p>
    <w:p w14:paraId="7AAA2D14"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jc w:val="both"/>
        <w:rPr>
          <w:rFonts w:cs="Calibri"/>
          <w:color w:val="4472C4"/>
          <w:lang w:eastAsia="es-ES"/>
        </w:rPr>
      </w:pPr>
      <w:bookmarkStart w:id="6" w:name="_Hlk109385492"/>
      <w:r w:rsidRPr="006E48F4">
        <w:rPr>
          <w:rFonts w:cs="Calibri"/>
          <w:color w:val="4472C4"/>
          <w:lang w:eastAsia="es-ES"/>
        </w:rPr>
        <w:t xml:space="preserve">La actividad apoyada por la medida causa un perjuicio nulo o insignificante sobre la prevención y control de la contaminación a la atmósfera, el agua o el suelo en lo relativo a la </w:t>
      </w:r>
      <w:r w:rsidRPr="006E48F4">
        <w:rPr>
          <w:rFonts w:cs="Calibri"/>
          <w:b/>
          <w:bCs/>
          <w:color w:val="4472C4"/>
          <w:lang w:eastAsia="es-ES"/>
        </w:rPr>
        <w:t>eólica marina</w:t>
      </w:r>
      <w:r w:rsidRPr="006E48F4">
        <w:rPr>
          <w:rFonts w:cs="Calibri"/>
          <w:color w:val="4472C4"/>
          <w:lang w:eastAsia="es-ES"/>
        </w:rPr>
        <w:t xml:space="preserve"> , de acuerdo a los Anexos 1 y 2 del borrador del Acto Delegado al Reglamento de Taxonomía, que en sus apartados </w:t>
      </w:r>
      <w:bookmarkStart w:id="7" w:name="_Hlk109386897"/>
      <w:r w:rsidRPr="006E48F4">
        <w:rPr>
          <w:rFonts w:cs="Calibri"/>
          <w:color w:val="4472C4"/>
          <w:lang w:eastAsia="es-ES"/>
        </w:rPr>
        <w:t>4.3, “</w:t>
      </w:r>
      <w:r w:rsidRPr="006E48F4">
        <w:rPr>
          <w:rFonts w:cs="Calibri"/>
          <w:i/>
          <w:color w:val="4472C4"/>
          <w:lang w:eastAsia="es-ES"/>
        </w:rPr>
        <w:t>Generación de electricidad a partir de energía eólica</w:t>
      </w:r>
      <w:r w:rsidRPr="006E48F4">
        <w:rPr>
          <w:rFonts w:cs="Calibri"/>
          <w:color w:val="4472C4"/>
          <w:lang w:eastAsia="es-ES"/>
        </w:rPr>
        <w:t xml:space="preserve">” </w:t>
      </w:r>
      <w:bookmarkEnd w:id="7"/>
      <w:r w:rsidRPr="006E48F4">
        <w:rPr>
          <w:rFonts w:cs="Calibri"/>
          <w:color w:val="4472C4"/>
          <w:lang w:eastAsia="es-ES"/>
        </w:rPr>
        <w:t>dentro del objetivo “</w:t>
      </w:r>
      <w:r w:rsidRPr="006E48F4">
        <w:rPr>
          <w:rFonts w:cs="Calibri"/>
          <w:i/>
          <w:color w:val="4472C4"/>
          <w:lang w:eastAsia="es-ES"/>
        </w:rPr>
        <w:t>Prevención y control de la contaminación a la atmósfera, el agua o el suelo</w:t>
      </w:r>
      <w:r w:rsidRPr="006E48F4">
        <w:rPr>
          <w:rFonts w:cs="Calibri"/>
          <w:color w:val="4472C4"/>
          <w:lang w:eastAsia="es-ES"/>
        </w:rPr>
        <w:t>”, se determina que la evaluación para este objetivo según el principio DNSH “</w:t>
      </w:r>
      <w:r w:rsidRPr="006E48F4">
        <w:rPr>
          <w:rFonts w:cs="Calibri"/>
          <w:i/>
          <w:color w:val="4472C4"/>
          <w:lang w:eastAsia="es-ES"/>
        </w:rPr>
        <w:t>No procede</w:t>
      </w:r>
      <w:r w:rsidRPr="006E48F4">
        <w:rPr>
          <w:rFonts w:cs="Calibri"/>
          <w:color w:val="4472C4"/>
          <w:lang w:eastAsia="es-ES"/>
        </w:rPr>
        <w:t xml:space="preserve">” para esa actividad económica. </w:t>
      </w:r>
    </w:p>
    <w:bookmarkEnd w:id="6"/>
    <w:p w14:paraId="6D906295"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sustancialmente a alcanzar el objetivo medioambiental de prevención y control de la contaminación a la atmósfera, el agua o el suelo de acuerdo con el artículo 14 del Reglamento 2020/852</w:t>
      </w:r>
      <w:r w:rsidRPr="006E48F4">
        <w:rPr>
          <w:i/>
        </w:rPr>
        <w:t>. Proporcione una justificación</w:t>
      </w:r>
    </w:p>
    <w:p w14:paraId="5722D3F5" w14:textId="77777777" w:rsidR="00A872E7" w:rsidRPr="006E48F4" w:rsidRDefault="00A872E7" w:rsidP="00A872E7">
      <w:pPr>
        <w:spacing w:after="160" w:line="259" w:lineRule="auto"/>
        <w:jc w:val="both"/>
        <w:rPr>
          <w:i/>
        </w:rPr>
      </w:pPr>
      <w:r w:rsidRPr="006E48F4">
        <w:rPr>
          <w:rFonts w:ascii="Segoe UI Symbol" w:hAnsi="Segoe UI Symbol" w:cs="Segoe UI Symbol"/>
          <w:lang w:eastAsia="es-ES"/>
        </w:rPr>
        <w:t>☐</w:t>
      </w:r>
      <w:r w:rsidRPr="006E48F4">
        <w:t xml:space="preserve"> Contribuye al 100% al objetivo medioambiental, de acuerdo con el anexo VI del Reglamento 2021/241, en relación con la prevención y control de la contaminación a la atmósfera, el agua o el suelo. </w:t>
      </w:r>
      <w:r w:rsidRPr="006E48F4">
        <w:rPr>
          <w:i/>
        </w:rPr>
        <w:t>Proporcione una justificación</w:t>
      </w:r>
    </w:p>
    <w:p w14:paraId="6E2A3225"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63D2B4F8" w14:textId="77777777" w:rsidR="00A872E7" w:rsidRPr="006E48F4" w:rsidRDefault="00A872E7" w:rsidP="00A872E7">
      <w:pPr>
        <w:spacing w:after="160" w:line="259" w:lineRule="auto"/>
        <w:ind w:left="720"/>
      </w:pPr>
      <w:r w:rsidRPr="006E48F4">
        <w:t>¿Se espera que la actuación dé lugar a un aumento significativo de las emisiones contaminantes a la atmósfera, el agua o el suelo?</w:t>
      </w:r>
    </w:p>
    <w:p w14:paraId="25756DEE" w14:textId="77777777" w:rsidR="00A872E7" w:rsidRPr="006E48F4" w:rsidRDefault="00A872E7" w:rsidP="00A872E7">
      <w:pPr>
        <w:spacing w:after="160" w:line="259" w:lineRule="auto"/>
        <w:ind w:left="720"/>
      </w:pPr>
      <w:r w:rsidRPr="006E48F4">
        <w:rPr>
          <w:rFonts w:ascii="Segoe UI Symbol" w:hAnsi="Segoe UI Symbol" w:cs="Segoe UI Symbol"/>
          <w:lang w:eastAsia="es-ES"/>
        </w:rPr>
        <w:t>☐</w:t>
      </w:r>
      <w:r w:rsidRPr="006E48F4">
        <w:t xml:space="preserve"> Sí: </w:t>
      </w:r>
      <w:r w:rsidRPr="006E48F4">
        <w:rPr>
          <w:i/>
        </w:rPr>
        <w:t>debería desestimarse la actuación</w:t>
      </w:r>
    </w:p>
    <w:p w14:paraId="25070327" w14:textId="77777777" w:rsidR="00A872E7" w:rsidRPr="006E48F4" w:rsidRDefault="00A872E7" w:rsidP="00A872E7">
      <w:pPr>
        <w:spacing w:after="160" w:line="259" w:lineRule="auto"/>
        <w:ind w:left="720"/>
        <w:jc w:val="both"/>
        <w:rPr>
          <w:i/>
        </w:rPr>
      </w:pPr>
      <w:r w:rsidRPr="006E48F4">
        <w:rPr>
          <w:rFonts w:ascii="Segoe UI Symbol" w:hAnsi="Segoe UI Symbol" w:cs="Segoe UI Symbol"/>
          <w:lang w:eastAsia="es-ES"/>
        </w:rPr>
        <w:t>☑</w:t>
      </w:r>
      <w:r w:rsidRPr="006E48F4">
        <w:t xml:space="preserve"> No: </w:t>
      </w:r>
      <w:r w:rsidRPr="006E48F4">
        <w:rPr>
          <w:i/>
        </w:rPr>
        <w:t>proporcione una justificación sustantiva del porqué la actuación cumple el principio DNSH para el objetivo de prevención y control de la contaminación a la atmósfera, el agua o el suelo.</w:t>
      </w:r>
    </w:p>
    <w:p w14:paraId="1910B1C8"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line="259" w:lineRule="auto"/>
        <w:jc w:val="both"/>
        <w:rPr>
          <w:rFonts w:cs="Calibri"/>
          <w:color w:val="4472C4"/>
          <w:lang w:eastAsia="es-ES"/>
        </w:rPr>
      </w:pPr>
      <w:bookmarkStart w:id="8" w:name="_Hlk109385513"/>
      <w:r w:rsidRPr="006E48F4">
        <w:rPr>
          <w:rFonts w:cs="Calibri"/>
          <w:color w:val="4472C4"/>
          <w:lang w:eastAsia="es-ES"/>
        </w:rPr>
        <w:t xml:space="preserve">Las actividades apoyadas por la medida relativas a las tecnologías de </w:t>
      </w:r>
      <w:r w:rsidRPr="006E48F4">
        <w:rPr>
          <w:rFonts w:cs="Calibri"/>
          <w:b/>
          <w:bCs/>
          <w:color w:val="4472C4"/>
          <w:lang w:eastAsia="es-ES"/>
        </w:rPr>
        <w:t>energías del mar</w:t>
      </w:r>
      <w:r w:rsidRPr="006E48F4">
        <w:rPr>
          <w:rFonts w:cs="Calibri"/>
          <w:color w:val="4472C4"/>
          <w:lang w:eastAsia="es-ES"/>
        </w:rPr>
        <w:t xml:space="preserve">, se encuentran obligadas, dentro de las bases reguladoras del Programa, </w:t>
      </w:r>
      <w:r w:rsidRPr="006E48F4">
        <w:rPr>
          <w:rFonts w:cs="Calibri"/>
          <w:color w:val="4472C4"/>
          <w:u w:val="single"/>
          <w:lang w:eastAsia="es-ES"/>
        </w:rPr>
        <w:t>así como el resto de demostradores tecnológicos renovables marinos -con independencia de su tipología tecnológica</w:t>
      </w:r>
      <w:r w:rsidRPr="006E48F4">
        <w:rPr>
          <w:rFonts w:cs="Calibri"/>
          <w:color w:val="4472C4"/>
          <w:lang w:eastAsia="es-ES"/>
        </w:rPr>
        <w:t xml:space="preserve">- en su artículo 8, requiere que las actuaciones incentivables objeto de ayuda: </w:t>
      </w:r>
      <w:r w:rsidRPr="006E48F4">
        <w:rPr>
          <w:rFonts w:cs="Calibri"/>
          <w:i/>
          <w:iCs/>
          <w:color w:val="4472C4"/>
          <w:lang w:eastAsia="es-ES"/>
        </w:rPr>
        <w:t xml:space="preserve">“En el caso de los demostradores tecnológicos renovables marinos que se incluyan en las actuaciones dentro de los subprogramas 3 y 4, tendrán que cumplir con la aplicación de medidas para minimizar la toxicidad de las pinturas antiincrustantes y los biocidas, de conformidad con el Reglamento (UE) </w:t>
      </w:r>
      <w:proofErr w:type="spellStart"/>
      <w:r w:rsidRPr="006E48F4">
        <w:rPr>
          <w:rFonts w:cs="Calibri"/>
          <w:i/>
          <w:iCs/>
          <w:color w:val="4472C4"/>
          <w:lang w:eastAsia="es-ES"/>
        </w:rPr>
        <w:t>nº</w:t>
      </w:r>
      <w:proofErr w:type="spellEnd"/>
      <w:r w:rsidRPr="006E48F4">
        <w:rPr>
          <w:rFonts w:cs="Calibri"/>
          <w:i/>
          <w:iCs/>
          <w:color w:val="4472C4"/>
          <w:lang w:eastAsia="es-ES"/>
        </w:rPr>
        <w:t xml:space="preserve"> 528/2012 del Parlamento Europeo y del Consejo, por el que se incorpora al Derecho de la Unión el Convenio Internacional sobre el control de los sistemas antiincrustantes perjudiciales en los buques.”</w:t>
      </w:r>
      <w:r w:rsidRPr="006E48F4">
        <w:rPr>
          <w:rFonts w:cs="Calibri"/>
          <w:color w:val="4472C4"/>
          <w:lang w:eastAsia="es-ES"/>
        </w:rPr>
        <w:t>. Lo mencionado, de acuerdo con los Anexos 1 y 2 del borrador del Acto Delegado al Reglamento de Taxonomía, que en sus apartados 4.4, “</w:t>
      </w:r>
      <w:r w:rsidRPr="006E48F4">
        <w:rPr>
          <w:rFonts w:cs="Calibri"/>
          <w:i/>
          <w:color w:val="4472C4"/>
          <w:lang w:eastAsia="es-ES"/>
        </w:rPr>
        <w:t>Generación de electricidad a partir de tecnologías de energía oceánica</w:t>
      </w:r>
      <w:r w:rsidRPr="006E48F4">
        <w:rPr>
          <w:rFonts w:cs="Calibri"/>
          <w:color w:val="4472C4"/>
          <w:lang w:eastAsia="es-ES"/>
        </w:rPr>
        <w:t>” dentro del objetivo “</w:t>
      </w:r>
      <w:r w:rsidRPr="006E48F4">
        <w:rPr>
          <w:rFonts w:cs="Calibri"/>
          <w:i/>
          <w:color w:val="4472C4"/>
          <w:lang w:eastAsia="es-ES"/>
        </w:rPr>
        <w:t>Prevención y control de la contaminación”</w:t>
      </w:r>
      <w:r w:rsidRPr="006E48F4">
        <w:rPr>
          <w:rFonts w:cs="Calibri"/>
          <w:color w:val="4472C4"/>
          <w:lang w:eastAsia="es-ES"/>
        </w:rPr>
        <w:t>.</w:t>
      </w:r>
    </w:p>
    <w:bookmarkEnd w:id="8"/>
    <w:p w14:paraId="30810B7E" w14:textId="77777777" w:rsidR="00A872E7" w:rsidRPr="006E48F4" w:rsidRDefault="00A872E7" w:rsidP="00A872E7">
      <w:pPr>
        <w:spacing w:after="160" w:line="259" w:lineRule="auto"/>
        <w:rPr>
          <w:rFonts w:cs="Calibri"/>
          <w:b/>
          <w:bCs/>
        </w:rPr>
      </w:pPr>
      <w:r w:rsidRPr="006E48F4">
        <w:rPr>
          <w:rFonts w:cs="Calibri"/>
          <w:b/>
          <w:bCs/>
        </w:rPr>
        <w:br w:type="page"/>
      </w:r>
      <w:r w:rsidRPr="006E48F4">
        <w:rPr>
          <w:rFonts w:cs="Calibri"/>
          <w:b/>
          <w:bCs/>
        </w:rPr>
        <w:lastRenderedPageBreak/>
        <w:t>6. Protección y restauración de la biodiversidad y los ecosistemas</w:t>
      </w:r>
    </w:p>
    <w:p w14:paraId="61A29F56" w14:textId="77777777" w:rsidR="00A872E7" w:rsidRPr="006E48F4" w:rsidRDefault="00A872E7" w:rsidP="00A872E7">
      <w:pPr>
        <w:spacing w:after="160" w:line="259" w:lineRule="auto"/>
        <w:rPr>
          <w:rFonts w:cs="Calibri"/>
          <w:bCs/>
        </w:rPr>
      </w:pPr>
      <w:r w:rsidRPr="006E48F4">
        <w:rPr>
          <w:rFonts w:cs="Calibri"/>
          <w:bCs/>
        </w:rPr>
        <w:t>La actuación:</w:t>
      </w:r>
    </w:p>
    <w:p w14:paraId="36C799C8"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Causa un perjuicio nulo o insignificante sobre la protección y restauración de la biodiversidad y los ecosistemas. </w:t>
      </w:r>
      <w:r w:rsidRPr="006E48F4">
        <w:rPr>
          <w:i/>
        </w:rPr>
        <w:t>Proporcione una justificación</w:t>
      </w:r>
    </w:p>
    <w:p w14:paraId="22636AF2" w14:textId="77777777" w:rsidR="00A872E7" w:rsidRPr="006E48F4" w:rsidRDefault="00A872E7" w:rsidP="00A872E7">
      <w:pPr>
        <w:spacing w:after="160" w:line="259" w:lineRule="auto"/>
        <w:rPr>
          <w:i/>
        </w:rPr>
      </w:pPr>
      <w:r w:rsidRPr="006E48F4">
        <w:rPr>
          <w:rFonts w:ascii="Segoe UI Symbol" w:hAnsi="Segoe UI Symbol" w:cs="Segoe UI Symbol"/>
          <w:lang w:eastAsia="es-ES"/>
        </w:rPr>
        <w:t>☐</w:t>
      </w:r>
      <w:r w:rsidRPr="006E48F4">
        <w:t xml:space="preserve"> Contribuye sustancialmente a alcanzar el objetivo medioambiental protección y restauración de la biodiversidad y los ecosistemas de acuerdo con el artículo 15 del Reglamento 2020/852</w:t>
      </w:r>
      <w:r w:rsidRPr="006E48F4">
        <w:rPr>
          <w:i/>
        </w:rPr>
        <w:t>. Proporcione una justificación</w:t>
      </w:r>
    </w:p>
    <w:p w14:paraId="5B0A7EDC" w14:textId="77777777" w:rsidR="00A872E7" w:rsidRPr="006E48F4" w:rsidRDefault="00A872E7" w:rsidP="00A872E7">
      <w:pPr>
        <w:spacing w:after="160" w:line="259" w:lineRule="auto"/>
        <w:rPr>
          <w:i/>
        </w:rPr>
      </w:pPr>
      <w:r w:rsidRPr="006E48F4">
        <w:rPr>
          <w:rFonts w:ascii="Segoe UI Symbol" w:hAnsi="Segoe UI Symbol" w:cs="Segoe UI Symbol"/>
          <w:lang w:eastAsia="es-ES"/>
        </w:rPr>
        <w:t>☐</w:t>
      </w:r>
      <w:r w:rsidRPr="006E48F4">
        <w:t xml:space="preserve"> Contribuye al 100% al objetivo medioambiental, de acuerdo con el anexo VI del Reglamento 2021/241, en relación con la protección y restauración de la biodiversidad y los ecosistemas. </w:t>
      </w:r>
      <w:r w:rsidRPr="006E48F4">
        <w:rPr>
          <w:i/>
        </w:rPr>
        <w:t>Proporcione una justificación</w:t>
      </w:r>
    </w:p>
    <w:p w14:paraId="3CB1998F" w14:textId="77777777" w:rsidR="00A872E7" w:rsidRPr="006E48F4" w:rsidRDefault="00A872E7" w:rsidP="00A872E7">
      <w:pPr>
        <w:spacing w:after="160" w:line="259" w:lineRule="auto"/>
      </w:pPr>
      <w:r w:rsidRPr="006E48F4">
        <w:rPr>
          <w:rFonts w:ascii="Segoe UI Symbol" w:hAnsi="Segoe UI Symbol" w:cs="Segoe UI Symbol"/>
          <w:lang w:eastAsia="es-ES"/>
        </w:rPr>
        <w:t>☑</w:t>
      </w:r>
      <w:r w:rsidRPr="006E48F4">
        <w:t xml:space="preserve"> Ninguna de las anteriores</w:t>
      </w:r>
    </w:p>
    <w:p w14:paraId="045CE269" w14:textId="77777777" w:rsidR="00A872E7" w:rsidRPr="006E48F4" w:rsidRDefault="00A872E7" w:rsidP="00A872E7">
      <w:pPr>
        <w:spacing w:after="160" w:line="259" w:lineRule="auto"/>
        <w:ind w:left="720"/>
      </w:pPr>
      <w:r w:rsidRPr="006E48F4">
        <w:t>¿Se espera que la actuación (i) vaya en gran medida en detrimento de las buenas condiciones y la resiliencia de los ecosistemas; ¿o (</w:t>
      </w:r>
      <w:proofErr w:type="spellStart"/>
      <w:r w:rsidRPr="006E48F4">
        <w:t>ii</w:t>
      </w:r>
      <w:proofErr w:type="spellEnd"/>
      <w:r w:rsidRPr="006E48F4">
        <w:t>) vaya en detrimento del estado de conservación de los hábitats y las especies, en particular de aquellos de interés para la Unión?</w:t>
      </w:r>
    </w:p>
    <w:p w14:paraId="7A66995A" w14:textId="77777777" w:rsidR="00A872E7" w:rsidRPr="006E48F4" w:rsidRDefault="00A872E7" w:rsidP="00A872E7">
      <w:pPr>
        <w:spacing w:after="160" w:line="259" w:lineRule="auto"/>
        <w:ind w:left="720"/>
      </w:pPr>
      <w:r w:rsidRPr="006E48F4">
        <w:rPr>
          <w:rFonts w:ascii="Segoe UI Symbol" w:hAnsi="Segoe UI Symbol" w:cs="Segoe UI Symbol"/>
          <w:lang w:eastAsia="es-ES"/>
        </w:rPr>
        <w:t>☐</w:t>
      </w:r>
      <w:r w:rsidRPr="006E48F4">
        <w:t xml:space="preserve"> Sí: </w:t>
      </w:r>
      <w:r w:rsidRPr="006E48F4">
        <w:rPr>
          <w:i/>
        </w:rPr>
        <w:t>debería desestimarse la actuación</w:t>
      </w:r>
    </w:p>
    <w:p w14:paraId="4D160F46" w14:textId="77777777" w:rsidR="00A872E7" w:rsidRPr="006E48F4" w:rsidRDefault="00A872E7" w:rsidP="00A872E7">
      <w:pPr>
        <w:tabs>
          <w:tab w:val="left" w:pos="8505"/>
        </w:tabs>
        <w:spacing w:after="160" w:line="259" w:lineRule="auto"/>
        <w:ind w:left="720"/>
        <w:rPr>
          <w:i/>
        </w:rPr>
      </w:pPr>
      <w:r w:rsidRPr="006E48F4">
        <w:rPr>
          <w:rFonts w:ascii="Segoe UI Symbol" w:hAnsi="Segoe UI Symbol" w:cs="Segoe UI Symbol"/>
          <w:lang w:eastAsia="es-ES"/>
        </w:rPr>
        <w:t>☑</w:t>
      </w:r>
      <w:r w:rsidRPr="006E48F4">
        <w:t xml:space="preserve"> No: </w:t>
      </w:r>
      <w:r w:rsidRPr="006E48F4">
        <w:rPr>
          <w:i/>
        </w:rPr>
        <w:t xml:space="preserve">proporcione una justificación sustantiva del porqué la actuación cumple el principio DNSH para el objetivo de </w:t>
      </w:r>
      <w:r w:rsidRPr="006E48F4">
        <w:t>protección y restauración de la biodiversidad y los ecosistemas</w:t>
      </w:r>
      <w:r w:rsidRPr="006E48F4">
        <w:rPr>
          <w:i/>
        </w:rPr>
        <w:t>.</w:t>
      </w:r>
    </w:p>
    <w:p w14:paraId="6254DAC0"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i/>
          <w:color w:val="4472C4"/>
          <w:lang w:eastAsia="es-ES"/>
        </w:rPr>
      </w:pPr>
      <w:bookmarkStart w:id="9" w:name="_Hlk109386701"/>
      <w:r w:rsidRPr="006E48F4">
        <w:rPr>
          <w:rFonts w:cs="Calibri"/>
          <w:color w:val="4472C4"/>
          <w:lang w:eastAsia="es-ES"/>
        </w:rPr>
        <w:t xml:space="preserve">Las actividades enmarcadas dentro de este Programa cumplen con los criterios relativos al principio de “Protección y recuperación de la biodiversidad y los ecosistemas”, especificado tal y como se recoge en los Anexos 1 y 2 del Reglamento de Taxonomía, que en sus apartados 4.3, “Generación de electricidad a partir de energía eólica” y 4.4 “Generación de electricidad a partir de tecnologías de energías marinas”, dentro del objetivo “6) Protección y recuperación de la biodiversidad y los ecosistemas”, especifica que las actividades apoyadas por la medida no obstaculizan la consecución de un buen estado medioambiental según dispone la Directiva 2008/56/CE del Parlamento Europeo y del Consejo, de 17 de junio de 2008, por la que se establece un marco de acción comunitaria para la política del medio marino (Directiva marco sobre la estrategia marina) que en particular se exige que se adopten las medidas adecuadas para prevenir o mitigar impactos en relación con la biodiversidad y el suelo marino, previsto en el Anexo I de dicha directiva y como establece </w:t>
      </w:r>
      <w:r w:rsidRPr="006E48F4">
        <w:rPr>
          <w:rFonts w:cs="Calibri"/>
          <w:i/>
          <w:color w:val="4472C4"/>
          <w:lang w:eastAsia="es-ES"/>
        </w:rPr>
        <w:t>la Decisión (UE) 2017/848 en relación con los criterios y las normas metodológicas pertinentes para ese descriptor.</w:t>
      </w:r>
    </w:p>
    <w:p w14:paraId="6C58EE49"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lang w:eastAsia="es-ES"/>
        </w:rPr>
      </w:pPr>
      <w:r w:rsidRPr="006E48F4">
        <w:rPr>
          <w:rFonts w:cs="Calibri"/>
          <w:color w:val="4472C4"/>
          <w:lang w:eastAsia="es-ES"/>
        </w:rPr>
        <w:t xml:space="preserve">El Estudio Ambiental Estratégico del PNIEC, el cual aplica directamente a los proyectos objeto de esta medida, realiza un análisis exhaustivo de los efectos de las medidas del PNIEC sobre la biodiversidad y los ecosistemas, proponiendo medidas correctoras para todos aquellos casos en los que la implementación del PNIEC pudiera suponer un perjuicio, </w:t>
      </w:r>
      <w:proofErr w:type="gramStart"/>
      <w:r w:rsidRPr="006E48F4">
        <w:rPr>
          <w:rFonts w:cs="Calibri"/>
          <w:color w:val="4472C4"/>
          <w:lang w:eastAsia="es-ES"/>
        </w:rPr>
        <w:t>de acuerdo a</w:t>
      </w:r>
      <w:proofErr w:type="gramEnd"/>
      <w:r w:rsidRPr="006E48F4">
        <w:rPr>
          <w:rFonts w:cs="Calibri"/>
          <w:color w:val="4472C4"/>
          <w:lang w:eastAsia="es-ES"/>
        </w:rPr>
        <w:t xml:space="preserve"> la Directiva 92/43/CEE del Consejo, relativa a la conservación de los hábitats naturales y de la fauna y flora silvestres. El seguimiento de estas recomendaciones ambientales para mitigar los efectos asegurará que no se produzca daño significativo sobre los ecosistemas ni pérdida de biodiversidad, reduciendo la fragmentación del territorio y su degradación, con especial atención a los corredores verdes y otras medidas de conectividad de los hábitats, así como a la protección de las especies animales.</w:t>
      </w:r>
    </w:p>
    <w:p w14:paraId="2ABA4DFF" w14:textId="77777777" w:rsidR="00A872E7" w:rsidRPr="006E48F4" w:rsidRDefault="00A872E7" w:rsidP="00A872E7">
      <w:pPr>
        <w:pBdr>
          <w:top w:val="single" w:sz="4" w:space="1" w:color="auto"/>
          <w:left w:val="single" w:sz="4" w:space="4" w:color="auto"/>
          <w:bottom w:val="single" w:sz="4" w:space="1" w:color="auto"/>
          <w:right w:val="single" w:sz="4" w:space="4" w:color="auto"/>
        </w:pBdr>
        <w:spacing w:before="120" w:after="160" w:line="259" w:lineRule="auto"/>
        <w:jc w:val="both"/>
        <w:rPr>
          <w:rFonts w:cs="Calibri"/>
          <w:color w:val="4472C4"/>
          <w:lang w:eastAsia="es-ES"/>
        </w:rPr>
      </w:pPr>
      <w:r w:rsidRPr="006E48F4">
        <w:rPr>
          <w:rFonts w:cs="Calibri"/>
          <w:color w:val="4472C4"/>
          <w:lang w:eastAsia="es-ES"/>
        </w:rPr>
        <w:t>En este sentido, la actividad apoyada por la medida no causa un perjuicio significativo o tiene un impacto previsible insignificante en este objetivo medioambiental, de acuerdo con lo estipulado en el Anexo D de los Anexos 1 y 2 del Reglamento Delegado (UE) 2021/2139 de la Comisión, ya que los proyectos beneficiarios del programa deberán disponer deberán disponer de una Declaración de Impacto Ambiental (DIA) favorable, de conformidad con la “</w:t>
      </w:r>
      <w:r w:rsidRPr="006E48F4">
        <w:rPr>
          <w:rFonts w:cs="Calibri"/>
          <w:b/>
          <w:i/>
          <w:color w:val="4472C4"/>
          <w:lang w:eastAsia="es-ES"/>
        </w:rPr>
        <w:t>Ley 21/2013, de 9 de diciembre, de evaluación ambiental”</w:t>
      </w:r>
      <w:r w:rsidRPr="006E48F4">
        <w:rPr>
          <w:rFonts w:cs="Calibri"/>
          <w:color w:val="4472C4"/>
          <w:lang w:eastAsia="es-ES"/>
        </w:rPr>
        <w:t xml:space="preserve"> y con la “</w:t>
      </w:r>
      <w:r w:rsidRPr="006E48F4">
        <w:rPr>
          <w:rFonts w:cs="Calibri"/>
          <w:b/>
          <w:i/>
          <w:color w:val="4472C4"/>
          <w:lang w:eastAsia="es-ES"/>
        </w:rPr>
        <w:t xml:space="preserve">Ley 9/2018, de 5 de </w:t>
      </w:r>
      <w:r w:rsidRPr="006E48F4">
        <w:rPr>
          <w:rFonts w:cs="Calibri"/>
          <w:b/>
          <w:i/>
          <w:color w:val="4472C4"/>
          <w:lang w:eastAsia="es-ES"/>
        </w:rPr>
        <w:lastRenderedPageBreak/>
        <w:t>diciembre, por la que se modifica la Ley 21/2013, de 9 de diciembre, de evaluación ambiental</w:t>
      </w:r>
      <w:r w:rsidRPr="006E48F4">
        <w:rPr>
          <w:rFonts w:cs="Calibri"/>
          <w:i/>
          <w:color w:val="4472C4"/>
          <w:lang w:eastAsia="es-ES"/>
        </w:rPr>
        <w:t>, la Ley 21/2015, de 20 de julio, por la que se modifica la Ley 43/2003, de 21 de noviembre, de Montes y la Ley 1/2005, de 9 de marzo, por la que se regula el régimen del comercio de derechos de emisión de gases de efecto invernadero”</w:t>
      </w:r>
      <w:r w:rsidRPr="006E48F4">
        <w:rPr>
          <w:rFonts w:cs="Calibri"/>
          <w:color w:val="4472C4"/>
          <w:lang w:eastAsia="es-ES"/>
        </w:rPr>
        <w:t>, las cuales incorporaron al ordenamiento jurídico español la “</w:t>
      </w:r>
      <w:r w:rsidRPr="006E48F4">
        <w:rPr>
          <w:rFonts w:cs="Calibri"/>
          <w:b/>
          <w:i/>
          <w:color w:val="4472C4"/>
          <w:lang w:eastAsia="es-ES"/>
        </w:rPr>
        <w:t>Directiva 2011/92/UE del Parlamento Europeo y del Consejo, de 13 de diciembre de 2011</w:t>
      </w:r>
      <w:r w:rsidRPr="006E48F4">
        <w:rPr>
          <w:rFonts w:cs="Calibri"/>
          <w:i/>
          <w:color w:val="4472C4"/>
          <w:lang w:eastAsia="es-ES"/>
        </w:rPr>
        <w:t>, relativa a la evaluación de las repercusiones de determinados proyectos públicos y privados sobre el medio ambiente” –«directiva sobre evaluación de impacto ambiental»</w:t>
      </w:r>
      <w:r w:rsidRPr="006E48F4">
        <w:rPr>
          <w:rFonts w:cs="Calibri"/>
          <w:color w:val="4472C4"/>
          <w:lang w:eastAsia="es-ES"/>
        </w:rPr>
        <w:t>– y la “</w:t>
      </w:r>
      <w:r w:rsidRPr="006E48F4">
        <w:rPr>
          <w:rFonts w:cs="Calibri"/>
          <w:b/>
          <w:i/>
          <w:color w:val="4472C4"/>
          <w:lang w:eastAsia="es-ES"/>
        </w:rPr>
        <w:t>Directiva 2001/42/CE del Parlamento Europeo y del Consejo, de 27 de junio de 2001</w:t>
      </w:r>
      <w:r w:rsidRPr="006E48F4">
        <w:rPr>
          <w:rFonts w:cs="Calibri"/>
          <w:i/>
          <w:color w:val="4472C4"/>
          <w:lang w:eastAsia="es-ES"/>
        </w:rPr>
        <w:t>, relativa a la evaluación de los efectos de determinados planes y programas en el medio ambiente”</w:t>
      </w:r>
      <w:bookmarkEnd w:id="9"/>
      <w:r w:rsidRPr="006E48F4">
        <w:rPr>
          <w:rFonts w:cs="Calibri"/>
          <w:i/>
          <w:color w:val="4472C4"/>
          <w:lang w:eastAsia="es-ES"/>
        </w:rPr>
        <w:t xml:space="preserve">. </w:t>
      </w:r>
      <w:r w:rsidRPr="006E48F4">
        <w:rPr>
          <w:rFonts w:cs="Calibri"/>
          <w:color w:val="4472C4"/>
          <w:lang w:eastAsia="es-ES"/>
        </w:rPr>
        <w:t>En virtud del artículo 75 del Real Decreto legislativo 2/2011, de 5 de septiembre, “por el que se aprueba el Texto Refundido de la Ley de Puertos del Estado y de la Marina Mercante”, únicamente en el caso de que las actividades supongan la ocupación del dominio público portuario por plazo no superior a tres años, incluidas prórrogas, con bienes muebles o instalaciones desmontables, o sin ellos, estarán sujetos a autorización previa de la Autoridad Portuaria, de manera que las autorizaciones demaniales se otorgarán, a título de precario, con sujeción al correspondiente Pliego de Condiciones Generales de autorizaciones de ocupación del dominio público portuario que apruebe el Ministro de Fomento y a las condiciones particulares que determine la Autoridad Portuaria.</w:t>
      </w:r>
    </w:p>
    <w:p w14:paraId="484F03A2" w14:textId="77777777" w:rsidR="00A872E7" w:rsidRPr="00550E08" w:rsidRDefault="00A872E7" w:rsidP="00A872E7">
      <w:pPr>
        <w:spacing w:after="240"/>
        <w:ind w:left="426" w:right="370"/>
        <w:jc w:val="center"/>
        <w:rPr>
          <w:rFonts w:ascii="Arial" w:eastAsia="Arial" w:hAnsi="Arial" w:cs="Arial"/>
          <w:spacing w:val="1"/>
          <w:sz w:val="24"/>
          <w:szCs w:val="24"/>
        </w:rPr>
      </w:pPr>
    </w:p>
    <w:p w14:paraId="1A4B2915" w14:textId="77777777" w:rsidR="00A872E7" w:rsidRDefault="00A872E7" w:rsidP="00A872E7">
      <w:pPr>
        <w:spacing w:line="259" w:lineRule="auto"/>
        <w:rPr>
          <w:rFonts w:cs="Calibri"/>
          <w:b/>
          <w:bCs/>
        </w:rPr>
      </w:pPr>
    </w:p>
    <w:p w14:paraId="77E52F1F" w14:textId="77777777" w:rsidR="005C2C76" w:rsidRPr="003F0D76" w:rsidRDefault="005C2C76" w:rsidP="00A872E7">
      <w:pPr>
        <w:pStyle w:val="Textoindependiente"/>
        <w:spacing w:after="120" w:line="240" w:lineRule="auto"/>
      </w:pPr>
    </w:p>
    <w:sectPr w:rsidR="005C2C76" w:rsidRPr="003F0D76" w:rsidSect="00FE7FD5">
      <w:headerReference w:type="default" r:id="rId9"/>
      <w:footerReference w:type="even" r:id="rId10"/>
      <w:footerReference w:type="default" r:id="rId11"/>
      <w:headerReference w:type="first" r:id="rId12"/>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8CF7" w14:textId="77777777" w:rsidR="00D16509" w:rsidRDefault="00D16509" w:rsidP="00CF7937">
      <w:pPr>
        <w:spacing w:after="0" w:line="240" w:lineRule="auto"/>
      </w:pPr>
      <w:r>
        <w:separator/>
      </w:r>
    </w:p>
  </w:endnote>
  <w:endnote w:type="continuationSeparator" w:id="0">
    <w:p w14:paraId="0EAD3260" w14:textId="77777777" w:rsidR="00D16509" w:rsidRDefault="00D1650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45A0D649"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BB384" w14:textId="77777777" w:rsidR="00D16509" w:rsidRDefault="00D16509" w:rsidP="00CF7937">
      <w:pPr>
        <w:spacing w:after="0" w:line="240" w:lineRule="auto"/>
      </w:pPr>
      <w:r>
        <w:separator/>
      </w:r>
    </w:p>
  </w:footnote>
  <w:footnote w:type="continuationSeparator" w:id="0">
    <w:p w14:paraId="36B312AB" w14:textId="77777777" w:rsidR="00D16509" w:rsidRDefault="00D16509" w:rsidP="00CF7937">
      <w:pPr>
        <w:spacing w:after="0" w:line="240" w:lineRule="auto"/>
      </w:pPr>
      <w:r>
        <w:continuationSeparator/>
      </w:r>
    </w:p>
  </w:footnote>
  <w:footnote w:id="1">
    <w:p w14:paraId="5073CC31" w14:textId="77777777" w:rsidR="00A872E7" w:rsidRPr="002843A8" w:rsidRDefault="00A872E7" w:rsidP="00A872E7">
      <w:pPr>
        <w:pStyle w:val="Textonotapie"/>
        <w:rPr>
          <w:sz w:val="18"/>
          <w:szCs w:val="18"/>
        </w:rPr>
      </w:pPr>
      <w:r w:rsidRPr="002843A8">
        <w:rPr>
          <w:rStyle w:val="Refdenotaalpie"/>
          <w:sz w:val="18"/>
          <w:szCs w:val="18"/>
        </w:rPr>
        <w:footnoteRef/>
      </w:r>
      <w:r w:rsidRPr="002843A8">
        <w:rPr>
          <w:sz w:val="18"/>
          <w:szCs w:val="18"/>
        </w:rPr>
        <w:t xml:space="preserve"> </w:t>
      </w:r>
      <w:hyperlink r:id="rId1" w:anchor="documentos_complementarios" w:history="1">
        <w:r w:rsidRPr="002843A8">
          <w:rPr>
            <w:rStyle w:val="Hipervnculo"/>
            <w:sz w:val="18"/>
            <w:szCs w:val="18"/>
          </w:rPr>
          <w:t>https://planderecuperacion.gob.es/documentos-y-enlaces#documentos_complementarios</w:t>
        </w:r>
      </w:hyperlink>
      <w:r w:rsidRPr="002843A8">
        <w:rPr>
          <w:sz w:val="18"/>
          <w:szCs w:val="18"/>
        </w:rPr>
        <w:t xml:space="preserve"> </w:t>
      </w:r>
    </w:p>
  </w:footnote>
  <w:footnote w:id="2">
    <w:p w14:paraId="056D4B2C" w14:textId="77777777" w:rsidR="00A872E7" w:rsidRPr="00A73F98" w:rsidDel="00EC57E9" w:rsidRDefault="00A872E7" w:rsidP="00A872E7">
      <w:pPr>
        <w:pStyle w:val="Textonotapie"/>
        <w:rPr>
          <w:del w:id="2" w:author="Antonio Sanz Delgado" w:date="2022-04-11T12:20:00Z"/>
          <w:sz w:val="18"/>
          <w:szCs w:val="18"/>
        </w:rPr>
      </w:pPr>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8EA6E22" w:rsidR="00261C10" w:rsidRDefault="009002C6" w:rsidP="001721C8">
          <w:pPr>
            <w:pStyle w:val="Encabezado"/>
            <w:ind w:left="-386" w:firstLine="386"/>
          </w:pPr>
          <w:r>
            <w:rPr>
              <w:noProof/>
            </w:rPr>
            <w:drawing>
              <wp:anchor distT="0" distB="0" distL="114300" distR="114300" simplePos="0" relativeHeight="251664384" behindDoc="0" locked="0" layoutInCell="1" allowOverlap="1" wp14:anchorId="6C9F0657" wp14:editId="4B016EBA">
                <wp:simplePos x="0" y="0"/>
                <wp:positionH relativeFrom="margin">
                  <wp:posOffset>5644937</wp:posOffset>
                </wp:positionH>
                <wp:positionV relativeFrom="margin">
                  <wp:posOffset>116205</wp:posOffset>
                </wp:positionV>
                <wp:extent cx="1315720" cy="545465"/>
                <wp:effectExtent l="0" t="0" r="0" b="6985"/>
                <wp:wrapSquare wrapText="bothSides"/>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2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0067B5F" wp14:editId="53E5E27C">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7B5F" id="_x0000_t202" coordsize="21600,21600" o:spt="202" path="m,l,21600r21600,l21600,xe">
                    <v:stroke joinstyle="miter"/>
                    <v:path gradientshapeok="t" o:connecttype="rect"/>
                  </v:shapetype>
                  <v:shape id="Cuadro de texto 41" o:spid="_x0000_s1026"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8EB69B" wp14:editId="1ADED5F4">
                    <wp:simplePos x="0" y="0"/>
                    <wp:positionH relativeFrom="column">
                      <wp:posOffset>1817370</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B69B" id="Cuadro de texto 13" o:spid="_x0000_s1027" type="#_x0000_t202" style="position:absolute;left:0;text-align:left;margin-left:143.1pt;margin-top:7.2pt;width:61.85pt;height:4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6KLwIAAFo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F542EF" wp14:editId="2E5005BE">
                    <wp:simplePos x="0" y="0"/>
                    <wp:positionH relativeFrom="column">
                      <wp:posOffset>2418715</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8" type="#_x0000_t202" style="position:absolute;left:0;text-align:left;margin-left:190.45pt;margin-top:4.35pt;width:254.6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4A05F7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EEB6F7E"/>
    <w:multiLevelType w:val="hybridMultilevel"/>
    <w:tmpl w:val="FFFFFFFF"/>
    <w:lvl w:ilvl="0" w:tplc="D8B8C8D8">
      <w:numFmt w:val="bullet"/>
      <w:lvlText w:val="-"/>
      <w:lvlJc w:val="left"/>
      <w:pPr>
        <w:ind w:left="720" w:hanging="360"/>
      </w:pPr>
      <w:rPr>
        <w:rFonts w:ascii="Calibri" w:eastAsia="Times New Roman" w:hAnsi="Calibri"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7"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9"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2"/>
  </w:num>
  <w:num w:numId="2" w16cid:durableId="383604897">
    <w:abstractNumId w:val="0"/>
  </w:num>
  <w:num w:numId="3" w16cid:durableId="1834565175">
    <w:abstractNumId w:val="1"/>
  </w:num>
  <w:num w:numId="4" w16cid:durableId="928929703">
    <w:abstractNumId w:val="29"/>
  </w:num>
  <w:num w:numId="5" w16cid:durableId="1676496410">
    <w:abstractNumId w:val="4"/>
  </w:num>
  <w:num w:numId="6" w16cid:durableId="346030870">
    <w:abstractNumId w:val="13"/>
  </w:num>
  <w:num w:numId="7" w16cid:durableId="2127845931">
    <w:abstractNumId w:val="3"/>
  </w:num>
  <w:num w:numId="8" w16cid:durableId="1754622853">
    <w:abstractNumId w:val="19"/>
  </w:num>
  <w:num w:numId="9" w16cid:durableId="766194286">
    <w:abstractNumId w:val="8"/>
  </w:num>
  <w:num w:numId="10" w16cid:durableId="1683892585">
    <w:abstractNumId w:val="7"/>
  </w:num>
  <w:num w:numId="11" w16cid:durableId="722681372">
    <w:abstractNumId w:val="14"/>
  </w:num>
  <w:num w:numId="12" w16cid:durableId="807357706">
    <w:abstractNumId w:val="12"/>
  </w:num>
  <w:num w:numId="13" w16cid:durableId="479883182">
    <w:abstractNumId w:val="30"/>
  </w:num>
  <w:num w:numId="14" w16cid:durableId="1938325070">
    <w:abstractNumId w:val="27"/>
  </w:num>
  <w:num w:numId="15" w16cid:durableId="1146896417">
    <w:abstractNumId w:val="20"/>
  </w:num>
  <w:num w:numId="16" w16cid:durableId="1764374424">
    <w:abstractNumId w:val="25"/>
  </w:num>
  <w:num w:numId="17" w16cid:durableId="2973067">
    <w:abstractNumId w:val="24"/>
  </w:num>
  <w:num w:numId="18" w16cid:durableId="1251042778">
    <w:abstractNumId w:val="9"/>
  </w:num>
  <w:num w:numId="19" w16cid:durableId="1512600797">
    <w:abstractNumId w:val="26"/>
  </w:num>
  <w:num w:numId="20" w16cid:durableId="655186153">
    <w:abstractNumId w:val="10"/>
  </w:num>
  <w:num w:numId="21" w16cid:durableId="1130244272">
    <w:abstractNumId w:val="2"/>
  </w:num>
  <w:num w:numId="22" w16cid:durableId="434860826">
    <w:abstractNumId w:val="31"/>
  </w:num>
  <w:num w:numId="23" w16cid:durableId="293409510">
    <w:abstractNumId w:val="17"/>
  </w:num>
  <w:num w:numId="24" w16cid:durableId="772286309">
    <w:abstractNumId w:val="11"/>
  </w:num>
  <w:num w:numId="25" w16cid:durableId="1077096101">
    <w:abstractNumId w:val="18"/>
  </w:num>
  <w:num w:numId="26" w16cid:durableId="599727177">
    <w:abstractNumId w:val="16"/>
  </w:num>
  <w:num w:numId="27" w16cid:durableId="1617516323">
    <w:abstractNumId w:val="28"/>
  </w:num>
  <w:num w:numId="28" w16cid:durableId="467745360">
    <w:abstractNumId w:val="21"/>
  </w:num>
  <w:num w:numId="29" w16cid:durableId="59451361">
    <w:abstractNumId w:val="6"/>
  </w:num>
  <w:num w:numId="30" w16cid:durableId="2102750613">
    <w:abstractNumId w:val="15"/>
  </w:num>
  <w:num w:numId="31" w16cid:durableId="835531450">
    <w:abstractNumId w:val="5"/>
  </w:num>
  <w:num w:numId="32" w16cid:durableId="685714566">
    <w:abstractNumId w:val="2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nio Sanz Delgado">
    <w15:presenceInfo w15:providerId="AD" w15:userId="S-1-5-21-448539723-515967899-839522115-8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261E"/>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919"/>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23A0A"/>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872E7"/>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3FC8"/>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guiadnshmitecov20_tcm30-528436.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4705</Words>
  <Characters>25878</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30522</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EOL y MAR</cp:lastModifiedBy>
  <cp:revision>2</cp:revision>
  <cp:lastPrinted>2019-10-29T16:12:00Z</cp:lastPrinted>
  <dcterms:created xsi:type="dcterms:W3CDTF">2022-12-22T20:01:00Z</dcterms:created>
  <dcterms:modified xsi:type="dcterms:W3CDTF">2022-12-22T20:01:00Z</dcterms:modified>
</cp:coreProperties>
</file>